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60" w:line="400" w:lineRule="exact"/>
        <w:rPr>
          <w:rFonts w:hint="eastAsia"/>
          <w:color w:val="auto"/>
          <w:sz w:val="28"/>
          <w:szCs w:val="28"/>
          <w:highlight w:val="none"/>
        </w:rPr>
      </w:pPr>
      <w:bookmarkStart w:id="0" w:name="_Toc26080"/>
      <w:bookmarkStart w:id="1" w:name="_Toc118289910"/>
      <w:bookmarkStart w:id="2" w:name="_Toc198430761"/>
      <w:bookmarkStart w:id="3" w:name="_Toc208984113"/>
      <w:bookmarkStart w:id="4" w:name="_Toc15565"/>
      <w:bookmarkStart w:id="5" w:name="_Toc21836"/>
      <w:bookmarkStart w:id="6" w:name="_Toc169319904"/>
      <w:bookmarkStart w:id="7" w:name="_Toc460236655"/>
      <w:bookmarkStart w:id="8" w:name="_Toc526239939"/>
      <w:bookmarkStart w:id="9" w:name="_Toc460236665"/>
      <w:bookmarkStart w:id="365" w:name="_GoBack"/>
      <w:r>
        <w:rPr>
          <w:rFonts w:hint="eastAsia"/>
          <w:color w:val="auto"/>
          <w:sz w:val="28"/>
          <w:szCs w:val="28"/>
          <w:highlight w:val="none"/>
        </w:rPr>
        <w:t>类别：建设生产类</w:t>
      </w:r>
    </w:p>
    <w:p>
      <w:pPr>
        <w:spacing w:after="240" w:line="300" w:lineRule="auto"/>
        <w:ind w:firstLine="560"/>
        <w:jc w:val="center"/>
        <w:rPr>
          <w:rFonts w:hint="eastAsia"/>
          <w:color w:val="auto"/>
          <w:highlight w:val="none"/>
        </w:rPr>
      </w:pPr>
    </w:p>
    <w:p>
      <w:pPr>
        <w:ind w:firstLine="510"/>
        <w:jc w:val="center"/>
        <w:rPr>
          <w:rFonts w:hint="eastAsia"/>
          <w:b/>
          <w:bCs/>
          <w:color w:val="auto"/>
          <w:w w:val="90"/>
          <w:highlight w:val="none"/>
        </w:rPr>
      </w:pPr>
    </w:p>
    <w:p>
      <w:pPr>
        <w:ind w:firstLine="510"/>
        <w:jc w:val="center"/>
        <w:rPr>
          <w:rFonts w:hint="eastAsia"/>
          <w:b/>
          <w:bCs/>
          <w:color w:val="auto"/>
          <w:w w:val="90"/>
          <w:highlight w:val="none"/>
        </w:rPr>
      </w:pPr>
    </w:p>
    <w:p>
      <w:pPr>
        <w:ind w:firstLine="510"/>
        <w:jc w:val="center"/>
        <w:rPr>
          <w:rFonts w:hint="eastAsia"/>
          <w:b/>
          <w:bCs/>
          <w:color w:val="auto"/>
          <w:w w:val="90"/>
          <w:highlight w:val="none"/>
        </w:rPr>
      </w:pPr>
    </w:p>
    <w:p>
      <w:pPr>
        <w:ind w:firstLine="510"/>
        <w:jc w:val="center"/>
        <w:rPr>
          <w:rFonts w:hint="eastAsia"/>
          <w:b/>
          <w:bCs/>
          <w:color w:val="auto"/>
          <w:w w:val="90"/>
          <w:highlight w:val="none"/>
        </w:rPr>
      </w:pPr>
    </w:p>
    <w:p>
      <w:pPr>
        <w:pStyle w:val="6"/>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highlight w:val="none"/>
          <w:lang w:val="en-US" w:eastAsia="zh-CN"/>
        </w:rPr>
      </w:pPr>
      <w:r>
        <w:rPr>
          <w:rFonts w:hint="eastAsia"/>
          <w:b/>
          <w:color w:val="auto"/>
          <w:spacing w:val="-6"/>
          <w:sz w:val="36"/>
          <w:szCs w:val="36"/>
          <w:highlight w:val="none"/>
          <w:lang w:val="en-US" w:eastAsia="zh-CN"/>
        </w:rPr>
        <w:t>承德京联实业集团有限公司110kV输变电工程（变电站）</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b/>
          <w:bCs/>
          <w:color w:val="auto"/>
          <w:sz w:val="72"/>
          <w:szCs w:val="72"/>
          <w:highlight w:val="none"/>
          <w:lang w:eastAsia="zh-CN"/>
        </w:rPr>
      </w:pPr>
      <w:r>
        <w:rPr>
          <w:rFonts w:hint="eastAsia"/>
          <w:b/>
          <w:bCs/>
          <w:color w:val="auto"/>
          <w:sz w:val="72"/>
          <w:szCs w:val="72"/>
          <w:highlight w:val="none"/>
        </w:rPr>
        <w:t>水土</w:t>
      </w:r>
      <w:r>
        <w:rPr>
          <w:rFonts w:hint="eastAsia"/>
          <w:b/>
          <w:color w:val="auto"/>
          <w:spacing w:val="20"/>
          <w:sz w:val="72"/>
          <w:szCs w:val="72"/>
          <w:highlight w:val="none"/>
        </w:rPr>
        <w:t>保持方案报告</w:t>
      </w:r>
      <w:r>
        <w:rPr>
          <w:rFonts w:hint="eastAsia"/>
          <w:b/>
          <w:color w:val="auto"/>
          <w:spacing w:val="20"/>
          <w:sz w:val="72"/>
          <w:szCs w:val="72"/>
          <w:highlight w:val="none"/>
          <w:lang w:val="en-US" w:eastAsia="zh-CN"/>
        </w:rPr>
        <w:t>表</w:t>
      </w:r>
    </w:p>
    <w:p>
      <w:pPr>
        <w:spacing w:before="240" w:after="360" w:line="360" w:lineRule="auto"/>
        <w:ind w:firstLine="0" w:firstLineChars="0"/>
        <w:jc w:val="center"/>
        <w:outlineLvl w:val="9"/>
        <w:rPr>
          <w:rFonts w:hint="eastAsia"/>
          <w:color w:val="auto"/>
          <w:sz w:val="43"/>
          <w:szCs w:val="43"/>
          <w:highlight w:val="none"/>
        </w:rPr>
      </w:pPr>
      <w:bookmarkStart w:id="10" w:name="_Toc11200"/>
      <w:bookmarkStart w:id="11" w:name="_Toc14873"/>
      <w:bookmarkStart w:id="12" w:name="_Toc7916"/>
      <w:r>
        <w:rPr>
          <w:rFonts w:hint="eastAsia"/>
          <w:color w:val="auto"/>
          <w:sz w:val="43"/>
          <w:szCs w:val="43"/>
          <w:highlight w:val="none"/>
        </w:rPr>
        <w:t>（</w:t>
      </w:r>
      <w:r>
        <w:rPr>
          <w:rFonts w:hint="eastAsia"/>
          <w:color w:val="auto"/>
          <w:sz w:val="43"/>
          <w:szCs w:val="43"/>
          <w:highlight w:val="none"/>
          <w:lang w:val="en-US" w:eastAsia="zh-CN"/>
        </w:rPr>
        <w:t>送审</w:t>
      </w:r>
      <w:r>
        <w:rPr>
          <w:rFonts w:hint="eastAsia"/>
          <w:color w:val="auto"/>
          <w:sz w:val="43"/>
          <w:szCs w:val="43"/>
          <w:highlight w:val="none"/>
        </w:rPr>
        <w:t>稿）</w:t>
      </w:r>
      <w:bookmarkEnd w:id="10"/>
      <w:bookmarkEnd w:id="11"/>
      <w:bookmarkEnd w:id="12"/>
    </w:p>
    <w:p>
      <w:pPr>
        <w:spacing w:after="240" w:line="480" w:lineRule="auto"/>
        <w:ind w:firstLine="400" w:firstLineChars="200"/>
        <w:jc w:val="center"/>
        <w:rPr>
          <w:rFonts w:hint="eastAsia"/>
          <w:color w:val="auto"/>
          <w:sz w:val="20"/>
          <w:highlight w:val="none"/>
        </w:rPr>
      </w:pPr>
    </w:p>
    <w:p>
      <w:pPr>
        <w:spacing w:after="240" w:line="480" w:lineRule="auto"/>
        <w:ind w:firstLine="400" w:firstLineChars="200"/>
        <w:jc w:val="center"/>
        <w:rPr>
          <w:rFonts w:hint="eastAsia"/>
          <w:color w:val="auto"/>
          <w:sz w:val="20"/>
          <w:highlight w:val="none"/>
        </w:rPr>
      </w:pPr>
    </w:p>
    <w:p>
      <w:pPr>
        <w:spacing w:after="240" w:line="480" w:lineRule="auto"/>
        <w:ind w:firstLine="400" w:firstLineChars="200"/>
        <w:jc w:val="center"/>
        <w:rPr>
          <w:rFonts w:hint="eastAsia"/>
          <w:color w:val="auto"/>
          <w:sz w:val="20"/>
          <w:highlight w:val="none"/>
        </w:rPr>
      </w:pPr>
    </w:p>
    <w:p>
      <w:pPr>
        <w:spacing w:after="240" w:line="480" w:lineRule="auto"/>
        <w:ind w:firstLine="400" w:firstLineChars="200"/>
        <w:jc w:val="center"/>
        <w:rPr>
          <w:rFonts w:hint="eastAsia"/>
          <w:color w:val="auto"/>
          <w:sz w:val="20"/>
          <w:highlight w:val="none"/>
        </w:rPr>
      </w:pPr>
    </w:p>
    <w:p>
      <w:pPr>
        <w:spacing w:after="240" w:line="480" w:lineRule="auto"/>
        <w:ind w:firstLine="400" w:firstLineChars="200"/>
        <w:jc w:val="center"/>
        <w:rPr>
          <w:rFonts w:hint="eastAsia"/>
          <w:color w:val="auto"/>
          <w:sz w:val="20"/>
          <w:highlight w:val="none"/>
        </w:rPr>
      </w:pPr>
    </w:p>
    <w:p>
      <w:pPr>
        <w:spacing w:after="240" w:line="480" w:lineRule="auto"/>
        <w:jc w:val="both"/>
        <w:rPr>
          <w:rFonts w:hint="eastAsia"/>
          <w:color w:val="auto"/>
          <w:sz w:val="20"/>
          <w:highlight w:val="none"/>
        </w:rPr>
      </w:pPr>
    </w:p>
    <w:p>
      <w:pPr>
        <w:spacing w:after="240" w:line="480" w:lineRule="auto"/>
        <w:rPr>
          <w:rFonts w:hint="eastAsia"/>
          <w:color w:val="auto"/>
          <w:sz w:val="20"/>
          <w:highlight w:val="none"/>
        </w:rPr>
      </w:pPr>
    </w:p>
    <w:p>
      <w:pPr>
        <w:pStyle w:val="6"/>
        <w:rPr>
          <w:rFonts w:hint="eastAsia"/>
          <w:color w:val="auto"/>
          <w:highlight w:val="none"/>
        </w:rPr>
      </w:pPr>
    </w:p>
    <w:p>
      <w:pPr>
        <w:spacing w:line="600" w:lineRule="exact"/>
        <w:ind w:firstLine="960" w:firstLineChars="300"/>
        <w:jc w:val="both"/>
        <w:rPr>
          <w:rFonts w:hint="eastAsia"/>
          <w:color w:val="auto"/>
          <w:sz w:val="32"/>
          <w:szCs w:val="32"/>
          <w:highlight w:val="none"/>
        </w:rPr>
      </w:pPr>
      <w:r>
        <w:rPr>
          <w:rFonts w:hint="eastAsia"/>
          <w:color w:val="auto"/>
          <w:sz w:val="32"/>
          <w:szCs w:val="32"/>
          <w:highlight w:val="none"/>
        </w:rPr>
        <w:t>建设单位：</w:t>
      </w:r>
      <w:r>
        <w:rPr>
          <w:rFonts w:hint="eastAsia"/>
          <w:color w:val="auto"/>
          <w:sz w:val="32"/>
          <w:szCs w:val="32"/>
          <w:highlight w:val="none"/>
          <w:lang w:val="en-US" w:eastAsia="zh-CN"/>
        </w:rPr>
        <w:t>承德京联实业集团有限公司</w:t>
      </w:r>
    </w:p>
    <w:p>
      <w:pPr>
        <w:spacing w:line="600" w:lineRule="exact"/>
        <w:ind w:firstLine="960" w:firstLineChars="300"/>
        <w:jc w:val="both"/>
        <w:rPr>
          <w:rFonts w:hint="eastAsia"/>
          <w:color w:val="auto"/>
          <w:sz w:val="32"/>
          <w:szCs w:val="32"/>
          <w:highlight w:val="none"/>
        </w:rPr>
      </w:pPr>
      <w:r>
        <w:rPr>
          <w:rFonts w:hint="eastAsia"/>
          <w:color w:val="auto"/>
          <w:sz w:val="32"/>
          <w:szCs w:val="32"/>
          <w:highlight w:val="none"/>
        </w:rPr>
        <w:t>编制单位：河北资环勘测工程有限公司</w:t>
      </w:r>
    </w:p>
    <w:p>
      <w:pPr>
        <w:spacing w:line="600" w:lineRule="exact"/>
        <w:ind w:firstLine="960" w:firstLineChars="300"/>
        <w:jc w:val="both"/>
        <w:rPr>
          <w:rFonts w:hint="eastAsia"/>
          <w:color w:val="auto"/>
          <w:sz w:val="32"/>
          <w:szCs w:val="32"/>
          <w:highlight w:val="none"/>
        </w:rPr>
      </w:pPr>
      <w:r>
        <w:rPr>
          <w:rFonts w:hint="eastAsia"/>
          <w:color w:val="auto"/>
          <w:sz w:val="32"/>
          <w:szCs w:val="32"/>
          <w:highlight w:val="none"/>
        </w:rPr>
        <w:t>编制日期：20</w:t>
      </w:r>
      <w:r>
        <w:rPr>
          <w:rFonts w:hint="eastAsia"/>
          <w:color w:val="auto"/>
          <w:sz w:val="32"/>
          <w:szCs w:val="32"/>
          <w:highlight w:val="none"/>
          <w:lang w:val="en-US" w:eastAsia="zh-CN"/>
        </w:rPr>
        <w:t>22</w:t>
      </w:r>
      <w:r>
        <w:rPr>
          <w:rFonts w:hint="eastAsia"/>
          <w:color w:val="auto"/>
          <w:sz w:val="32"/>
          <w:szCs w:val="32"/>
          <w:highlight w:val="none"/>
        </w:rPr>
        <w:t>年</w:t>
      </w:r>
      <w:r>
        <w:rPr>
          <w:rFonts w:hint="eastAsia"/>
          <w:color w:val="auto"/>
          <w:sz w:val="32"/>
          <w:szCs w:val="32"/>
          <w:highlight w:val="none"/>
          <w:lang w:val="en-US" w:eastAsia="zh-CN"/>
        </w:rPr>
        <w:t>8</w:t>
      </w:r>
      <w:r>
        <w:rPr>
          <w:rFonts w:hint="eastAsia"/>
          <w:color w:val="auto"/>
          <w:sz w:val="32"/>
          <w:szCs w:val="32"/>
          <w:highlight w:val="none"/>
        </w:rPr>
        <w:t>月</w:t>
      </w:r>
    </w:p>
    <w:p>
      <w:pPr>
        <w:ind w:firstLine="510"/>
        <w:jc w:val="center"/>
        <w:rPr>
          <w:rFonts w:hint="eastAsia" w:ascii="仿宋" w:hAnsi="仿宋" w:eastAsia="仿宋" w:cs="仿宋"/>
          <w:b/>
          <w:bCs/>
          <w:color w:val="auto"/>
          <w:w w:val="90"/>
          <w:highlight w:val="none"/>
        </w:rPr>
      </w:pPr>
    </w:p>
    <w:p>
      <w:pPr>
        <w:ind w:firstLine="510"/>
        <w:jc w:val="center"/>
        <w:rPr>
          <w:rFonts w:hint="eastAsia" w:ascii="仿宋" w:hAnsi="仿宋" w:eastAsia="仿宋" w:cs="仿宋"/>
          <w:b/>
          <w:bCs/>
          <w:color w:val="auto"/>
          <w:w w:val="90"/>
          <w:highlight w:val="none"/>
        </w:rPr>
      </w:pPr>
    </w:p>
    <w:p>
      <w:pPr>
        <w:pStyle w:val="6"/>
        <w:rPr>
          <w:rFonts w:hint="eastAsia"/>
          <w:highlight w:val="none"/>
        </w:rPr>
      </w:pPr>
    </w:p>
    <w:p>
      <w:pPr>
        <w:spacing w:line="1000" w:lineRule="exact"/>
        <w:ind w:firstLine="640" w:firstLineChars="200"/>
        <w:jc w:val="both"/>
        <w:rPr>
          <w:rFonts w:hint="eastAsia"/>
          <w:color w:val="auto"/>
          <w:sz w:val="32"/>
          <w:szCs w:val="32"/>
          <w:highlight w:val="none"/>
        </w:rPr>
        <w:sectPr>
          <w:pgSz w:w="11907" w:h="16840"/>
          <w:pgMar w:top="1418" w:right="1418" w:bottom="1418"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spacing w:line="1000" w:lineRule="exact"/>
        <w:ind w:firstLine="640" w:firstLineChars="200"/>
        <w:jc w:val="both"/>
        <w:rPr>
          <w:rFonts w:hint="eastAsia"/>
          <w:color w:val="auto"/>
          <w:sz w:val="32"/>
          <w:szCs w:val="32"/>
          <w:highlight w:val="none"/>
        </w:rPr>
      </w:pPr>
      <w:r>
        <w:rPr>
          <w:rFonts w:hint="eastAsia"/>
          <w:color w:val="auto"/>
          <w:sz w:val="32"/>
          <w:szCs w:val="32"/>
          <w:highlight w:val="none"/>
        </w:rPr>
        <w:t>编制单位：河北资环勘测工程有限公司</w:t>
      </w:r>
    </w:p>
    <w:p>
      <w:pPr>
        <w:keepNext w:val="0"/>
        <w:keepLines w:val="0"/>
        <w:pageBreakBefore w:val="0"/>
        <w:widowControl/>
        <w:kinsoku/>
        <w:wordWrap/>
        <w:overflowPunct/>
        <w:topLinePunct w:val="0"/>
        <w:autoSpaceDE/>
        <w:autoSpaceDN/>
        <w:bidi w:val="0"/>
        <w:adjustRightInd/>
        <w:snapToGrid/>
        <w:spacing w:line="1000" w:lineRule="exact"/>
        <w:ind w:firstLine="640" w:firstLineChars="200"/>
        <w:jc w:val="both"/>
        <w:textAlignment w:val="auto"/>
        <w:outlineLvl w:val="9"/>
        <w:rPr>
          <w:rFonts w:hint="default" w:ascii="宋体" w:hAnsi="宋体" w:eastAsia="宋体" w:cs="宋体"/>
          <w:color w:val="auto"/>
          <w:kern w:val="0"/>
          <w:sz w:val="32"/>
          <w:szCs w:val="32"/>
          <w:highlight w:val="none"/>
          <w:lang w:val="en-US" w:eastAsia="zh-CN"/>
        </w:rPr>
      </w:pPr>
      <w:r>
        <w:rPr>
          <w:rFonts w:hint="eastAsia" w:ascii="宋体" w:hAnsi="宋体" w:eastAsia="宋体" w:cs="宋体"/>
          <w:color w:val="auto"/>
          <w:kern w:val="0"/>
          <w:sz w:val="32"/>
          <w:szCs w:val="32"/>
          <w:highlight w:val="none"/>
          <w:lang w:eastAsia="zh-CN"/>
        </w:rPr>
        <w:t>批</w:t>
      </w:r>
      <w:r>
        <w:rPr>
          <w:rFonts w:hint="eastAsia" w:ascii="宋体" w:hAnsi="宋体" w:eastAsia="宋体" w:cs="宋体"/>
          <w:color w:val="auto"/>
          <w:kern w:val="0"/>
          <w:sz w:val="32"/>
          <w:szCs w:val="32"/>
          <w:highlight w:val="none"/>
          <w:lang w:val="en-US" w:eastAsia="zh-CN"/>
        </w:rPr>
        <w:t xml:space="preserve">    </w:t>
      </w:r>
      <w:r>
        <w:rPr>
          <w:rFonts w:hint="eastAsia" w:ascii="宋体" w:hAnsi="宋体" w:eastAsia="宋体" w:cs="宋体"/>
          <w:color w:val="auto"/>
          <w:kern w:val="0"/>
          <w:sz w:val="32"/>
          <w:szCs w:val="32"/>
          <w:highlight w:val="none"/>
          <w:lang w:eastAsia="zh-CN"/>
        </w:rPr>
        <w:t>准：</w:t>
      </w:r>
      <w:r>
        <w:rPr>
          <w:rFonts w:hint="eastAsia" w:ascii="宋体" w:hAnsi="宋体" w:eastAsia="宋体" w:cs="宋体"/>
          <w:color w:val="auto"/>
          <w:kern w:val="0"/>
          <w:sz w:val="32"/>
          <w:szCs w:val="32"/>
          <w:highlight w:val="none"/>
          <w:lang w:val="en-US" w:eastAsia="zh-CN"/>
        </w:rPr>
        <w:t>刘丽娟</w:t>
      </w:r>
    </w:p>
    <w:p>
      <w:pPr>
        <w:keepNext w:val="0"/>
        <w:keepLines w:val="0"/>
        <w:pageBreakBefore w:val="0"/>
        <w:widowControl/>
        <w:kinsoku/>
        <w:wordWrap/>
        <w:overflowPunct/>
        <w:topLinePunct w:val="0"/>
        <w:autoSpaceDE/>
        <w:autoSpaceDN/>
        <w:bidi w:val="0"/>
        <w:adjustRightInd/>
        <w:snapToGrid/>
        <w:spacing w:line="1000" w:lineRule="exact"/>
        <w:ind w:firstLine="640" w:firstLineChars="200"/>
        <w:jc w:val="both"/>
        <w:textAlignment w:val="auto"/>
        <w:outlineLvl w:val="9"/>
        <w:rPr>
          <w:rFonts w:hint="eastAsia" w:ascii="宋体" w:hAnsi="宋体" w:eastAsia="宋体" w:cs="宋体"/>
          <w:color w:val="auto"/>
          <w:kern w:val="0"/>
          <w:sz w:val="32"/>
          <w:szCs w:val="32"/>
          <w:highlight w:val="none"/>
          <w:lang w:eastAsia="zh-CN"/>
        </w:rPr>
      </w:pPr>
      <w:r>
        <w:rPr>
          <w:rFonts w:hint="eastAsia" w:ascii="宋体" w:hAnsi="宋体" w:eastAsia="宋体" w:cs="宋体"/>
          <w:color w:val="auto"/>
          <w:kern w:val="0"/>
          <w:sz w:val="32"/>
          <w:szCs w:val="32"/>
          <w:highlight w:val="none"/>
          <w:lang w:eastAsia="zh-CN"/>
        </w:rPr>
        <w:t>核</w:t>
      </w:r>
      <w:r>
        <w:rPr>
          <w:rFonts w:hint="eastAsia" w:ascii="宋体" w:hAnsi="宋体" w:eastAsia="宋体" w:cs="宋体"/>
          <w:color w:val="auto"/>
          <w:kern w:val="0"/>
          <w:sz w:val="32"/>
          <w:szCs w:val="32"/>
          <w:highlight w:val="none"/>
          <w:lang w:val="en-US" w:eastAsia="zh-CN"/>
        </w:rPr>
        <w:t xml:space="preserve">    </w:t>
      </w:r>
      <w:r>
        <w:rPr>
          <w:rFonts w:hint="eastAsia" w:ascii="宋体" w:hAnsi="宋体" w:eastAsia="宋体" w:cs="宋体"/>
          <w:color w:val="auto"/>
          <w:kern w:val="0"/>
          <w:sz w:val="32"/>
          <w:szCs w:val="32"/>
          <w:highlight w:val="none"/>
          <w:lang w:eastAsia="zh-CN"/>
        </w:rPr>
        <w:t>定：</w:t>
      </w:r>
      <w:r>
        <w:rPr>
          <w:rFonts w:hint="eastAsia" w:ascii="宋体" w:hAnsi="宋体" w:eastAsia="宋体" w:cs="宋体"/>
          <w:color w:val="auto"/>
          <w:kern w:val="0"/>
          <w:sz w:val="32"/>
          <w:szCs w:val="32"/>
          <w:highlight w:val="none"/>
          <w:lang w:val="en-US" w:eastAsia="zh-CN"/>
        </w:rPr>
        <w:t>张秋宝</w:t>
      </w:r>
    </w:p>
    <w:p>
      <w:pPr>
        <w:keepNext w:val="0"/>
        <w:keepLines w:val="0"/>
        <w:pageBreakBefore w:val="0"/>
        <w:widowControl/>
        <w:kinsoku/>
        <w:wordWrap/>
        <w:overflowPunct/>
        <w:topLinePunct w:val="0"/>
        <w:autoSpaceDE/>
        <w:autoSpaceDN/>
        <w:bidi w:val="0"/>
        <w:adjustRightInd/>
        <w:snapToGrid/>
        <w:spacing w:line="1000" w:lineRule="exact"/>
        <w:ind w:firstLine="640" w:firstLineChars="200"/>
        <w:jc w:val="both"/>
        <w:textAlignment w:val="auto"/>
        <w:outlineLvl w:val="9"/>
        <w:rPr>
          <w:rFonts w:hint="eastAsia" w:ascii="宋体" w:hAnsi="宋体" w:eastAsia="宋体" w:cs="宋体"/>
          <w:color w:val="auto"/>
          <w:kern w:val="0"/>
          <w:sz w:val="32"/>
          <w:szCs w:val="32"/>
          <w:highlight w:val="none"/>
          <w:lang w:eastAsia="zh-CN"/>
        </w:rPr>
      </w:pPr>
      <w:r>
        <w:rPr>
          <w:rFonts w:hint="eastAsia" w:ascii="宋体" w:hAnsi="宋体" w:eastAsia="宋体" w:cs="宋体"/>
          <w:color w:val="auto"/>
          <w:kern w:val="0"/>
          <w:sz w:val="32"/>
          <w:szCs w:val="32"/>
          <w:highlight w:val="none"/>
          <w:lang w:eastAsia="zh-CN"/>
        </w:rPr>
        <w:t>审</w:t>
      </w:r>
      <w:r>
        <w:rPr>
          <w:rFonts w:hint="eastAsia" w:ascii="宋体" w:hAnsi="宋体" w:eastAsia="宋体" w:cs="宋体"/>
          <w:color w:val="auto"/>
          <w:kern w:val="0"/>
          <w:sz w:val="32"/>
          <w:szCs w:val="32"/>
          <w:highlight w:val="none"/>
          <w:lang w:val="en-US" w:eastAsia="zh-CN"/>
        </w:rPr>
        <w:t xml:space="preserve">    </w:t>
      </w:r>
      <w:r>
        <w:rPr>
          <w:rFonts w:hint="eastAsia" w:ascii="宋体" w:hAnsi="宋体" w:eastAsia="宋体" w:cs="宋体"/>
          <w:color w:val="auto"/>
          <w:kern w:val="0"/>
          <w:sz w:val="32"/>
          <w:szCs w:val="32"/>
          <w:highlight w:val="none"/>
          <w:lang w:eastAsia="zh-CN"/>
        </w:rPr>
        <w:t>查：齐彦斌</w:t>
      </w:r>
    </w:p>
    <w:p>
      <w:pPr>
        <w:keepNext w:val="0"/>
        <w:keepLines w:val="0"/>
        <w:pageBreakBefore w:val="0"/>
        <w:widowControl/>
        <w:kinsoku/>
        <w:wordWrap/>
        <w:overflowPunct/>
        <w:topLinePunct w:val="0"/>
        <w:autoSpaceDE/>
        <w:autoSpaceDN/>
        <w:bidi w:val="0"/>
        <w:adjustRightInd/>
        <w:snapToGrid/>
        <w:spacing w:line="1000" w:lineRule="exact"/>
        <w:ind w:firstLine="640" w:firstLineChars="200"/>
        <w:jc w:val="both"/>
        <w:textAlignment w:val="auto"/>
        <w:outlineLvl w:val="9"/>
        <w:rPr>
          <w:rFonts w:hint="eastAsia" w:ascii="宋体" w:hAnsi="宋体" w:eastAsia="宋体" w:cs="宋体"/>
          <w:color w:val="auto"/>
          <w:kern w:val="0"/>
          <w:sz w:val="32"/>
          <w:szCs w:val="32"/>
          <w:highlight w:val="none"/>
          <w:lang w:eastAsia="zh-CN"/>
        </w:rPr>
      </w:pPr>
      <w:r>
        <w:rPr>
          <w:rFonts w:hint="eastAsia" w:ascii="宋体" w:hAnsi="宋体" w:eastAsia="宋体" w:cs="宋体"/>
          <w:color w:val="auto"/>
          <w:kern w:val="0"/>
          <w:sz w:val="32"/>
          <w:szCs w:val="32"/>
          <w:highlight w:val="none"/>
          <w:lang w:eastAsia="zh-CN"/>
        </w:rPr>
        <w:t>校</w:t>
      </w:r>
      <w:r>
        <w:rPr>
          <w:rFonts w:hint="eastAsia" w:ascii="宋体" w:hAnsi="宋体" w:eastAsia="宋体" w:cs="宋体"/>
          <w:color w:val="auto"/>
          <w:kern w:val="0"/>
          <w:sz w:val="32"/>
          <w:szCs w:val="32"/>
          <w:highlight w:val="none"/>
          <w:lang w:val="en-US" w:eastAsia="zh-CN"/>
        </w:rPr>
        <w:t xml:space="preserve">    </w:t>
      </w:r>
      <w:r>
        <w:rPr>
          <w:rFonts w:hint="eastAsia" w:ascii="宋体" w:hAnsi="宋体" w:eastAsia="宋体" w:cs="宋体"/>
          <w:color w:val="auto"/>
          <w:kern w:val="0"/>
          <w:sz w:val="32"/>
          <w:szCs w:val="32"/>
          <w:highlight w:val="none"/>
          <w:lang w:eastAsia="zh-CN"/>
        </w:rPr>
        <w:t>核：胡晓星</w:t>
      </w:r>
    </w:p>
    <w:p>
      <w:pPr>
        <w:keepNext w:val="0"/>
        <w:keepLines w:val="0"/>
        <w:pageBreakBefore w:val="0"/>
        <w:widowControl/>
        <w:kinsoku/>
        <w:wordWrap/>
        <w:overflowPunct/>
        <w:topLinePunct w:val="0"/>
        <w:autoSpaceDE/>
        <w:autoSpaceDN/>
        <w:bidi w:val="0"/>
        <w:adjustRightInd/>
        <w:snapToGrid/>
        <w:spacing w:line="1000" w:lineRule="exact"/>
        <w:ind w:firstLine="640" w:firstLineChars="200"/>
        <w:jc w:val="both"/>
        <w:textAlignment w:val="auto"/>
        <w:outlineLvl w:val="9"/>
        <w:rPr>
          <w:rFonts w:hint="eastAsia" w:ascii="宋体" w:hAnsi="宋体" w:eastAsia="宋体" w:cs="宋体"/>
          <w:color w:val="auto"/>
          <w:kern w:val="0"/>
          <w:sz w:val="32"/>
          <w:szCs w:val="32"/>
          <w:highlight w:val="none"/>
          <w:lang w:eastAsia="zh-CN"/>
        </w:rPr>
      </w:pPr>
      <w:r>
        <w:rPr>
          <w:rFonts w:hint="eastAsia" w:ascii="宋体" w:hAnsi="宋体" w:eastAsia="宋体" w:cs="宋体"/>
          <w:color w:val="auto"/>
          <w:kern w:val="0"/>
          <w:sz w:val="32"/>
          <w:szCs w:val="32"/>
          <w:highlight w:val="none"/>
          <w:lang w:val="en-US" w:eastAsia="zh-CN"/>
        </w:rPr>
        <w:t>编    写</w:t>
      </w:r>
      <w:r>
        <w:rPr>
          <w:rFonts w:hint="eastAsia" w:ascii="宋体" w:hAnsi="宋体" w:eastAsia="宋体" w:cs="宋体"/>
          <w:color w:val="auto"/>
          <w:kern w:val="0"/>
          <w:sz w:val="32"/>
          <w:szCs w:val="32"/>
          <w:highlight w:val="none"/>
          <w:lang w:eastAsia="zh-CN"/>
        </w:rPr>
        <w:t>：</w:t>
      </w:r>
      <w:r>
        <w:rPr>
          <w:rFonts w:hint="eastAsia" w:ascii="宋体" w:hAnsi="宋体" w:eastAsia="宋体" w:cs="宋体"/>
          <w:color w:val="auto"/>
          <w:kern w:val="0"/>
          <w:sz w:val="32"/>
          <w:szCs w:val="32"/>
          <w:highlight w:val="none"/>
          <w:lang w:val="en-US" w:eastAsia="zh-CN"/>
        </w:rPr>
        <w:t>张美琪  赵丽颖</w:t>
      </w:r>
    </w:p>
    <w:p>
      <w:pPr>
        <w:keepNext w:val="0"/>
        <w:keepLines w:val="0"/>
        <w:pageBreakBefore w:val="0"/>
        <w:widowControl/>
        <w:kinsoku/>
        <w:wordWrap/>
        <w:overflowPunct/>
        <w:topLinePunct w:val="0"/>
        <w:autoSpaceDE/>
        <w:autoSpaceDN/>
        <w:bidi w:val="0"/>
        <w:adjustRightInd/>
        <w:snapToGrid/>
        <w:spacing w:line="1000" w:lineRule="exact"/>
        <w:ind w:firstLine="640" w:firstLineChars="200"/>
        <w:jc w:val="center"/>
        <w:textAlignment w:val="auto"/>
        <w:outlineLvl w:val="9"/>
        <w:rPr>
          <w:rFonts w:hint="eastAsia" w:ascii="宋体" w:hAnsi="宋体" w:eastAsia="宋体" w:cs="宋体"/>
          <w:color w:val="auto"/>
          <w:kern w:val="0"/>
          <w:sz w:val="32"/>
          <w:szCs w:val="32"/>
          <w:highlight w:val="none"/>
          <w:lang w:eastAsia="zh-CN"/>
        </w:rPr>
      </w:pPr>
      <w:r>
        <w:rPr>
          <w:rFonts w:hint="eastAsia" w:ascii="宋体" w:hAnsi="宋体" w:eastAsia="宋体" w:cs="宋体"/>
          <w:color w:val="auto"/>
          <w:kern w:val="0"/>
          <w:sz w:val="32"/>
          <w:szCs w:val="32"/>
          <w:highlight w:val="none"/>
          <w:lang w:eastAsia="zh-CN"/>
        </w:rPr>
        <w:t>编写人员名单</w:t>
      </w:r>
    </w:p>
    <w:tbl>
      <w:tblPr>
        <w:tblStyle w:val="16"/>
        <w:tblW w:w="92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5867"/>
        <w:gridCol w:w="15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8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hint="eastAsia" w:ascii="宋体" w:hAnsi="宋体" w:eastAsia="宋体" w:cs="宋体"/>
                <w:color w:val="auto"/>
                <w:kern w:val="0"/>
                <w:sz w:val="28"/>
                <w:szCs w:val="28"/>
                <w:highlight w:val="none"/>
                <w:vertAlign w:val="baseline"/>
                <w:lang w:eastAsia="zh-CN"/>
              </w:rPr>
            </w:pPr>
            <w:r>
              <w:rPr>
                <w:rFonts w:hint="eastAsia" w:ascii="宋体" w:hAnsi="宋体" w:eastAsia="宋体" w:cs="宋体"/>
                <w:color w:val="auto"/>
                <w:kern w:val="0"/>
                <w:sz w:val="28"/>
                <w:szCs w:val="28"/>
                <w:highlight w:val="none"/>
                <w:vertAlign w:val="baseline"/>
                <w:lang w:eastAsia="zh-CN"/>
              </w:rPr>
              <w:t>编写人员</w:t>
            </w:r>
          </w:p>
        </w:tc>
        <w:tc>
          <w:tcPr>
            <w:tcW w:w="58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hint="eastAsia" w:ascii="宋体" w:hAnsi="宋体" w:eastAsia="宋体" w:cs="宋体"/>
                <w:color w:val="auto"/>
                <w:kern w:val="0"/>
                <w:sz w:val="28"/>
                <w:szCs w:val="28"/>
                <w:highlight w:val="none"/>
                <w:vertAlign w:val="baseline"/>
                <w:lang w:eastAsia="zh-CN"/>
              </w:rPr>
            </w:pPr>
            <w:r>
              <w:rPr>
                <w:rFonts w:hint="eastAsia" w:ascii="宋体" w:hAnsi="宋体" w:eastAsia="宋体" w:cs="宋体"/>
                <w:color w:val="auto"/>
                <w:kern w:val="0"/>
                <w:sz w:val="28"/>
                <w:szCs w:val="28"/>
                <w:highlight w:val="none"/>
                <w:vertAlign w:val="baseline"/>
                <w:lang w:eastAsia="zh-CN"/>
              </w:rPr>
              <w:t>参编内容</w:t>
            </w:r>
          </w:p>
        </w:tc>
        <w:tc>
          <w:tcPr>
            <w:tcW w:w="15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800" w:lineRule="exact"/>
              <w:jc w:val="center"/>
              <w:textAlignment w:val="auto"/>
              <w:outlineLvl w:val="9"/>
              <w:rPr>
                <w:rFonts w:hint="eastAsia" w:ascii="宋体" w:hAnsi="宋体" w:eastAsia="宋体" w:cs="宋体"/>
                <w:color w:val="auto"/>
                <w:kern w:val="0"/>
                <w:sz w:val="28"/>
                <w:szCs w:val="28"/>
                <w:highlight w:val="none"/>
                <w:vertAlign w:val="baseline"/>
                <w:lang w:eastAsia="zh-CN"/>
              </w:rPr>
            </w:pPr>
            <w:r>
              <w:rPr>
                <w:rFonts w:hint="eastAsia" w:ascii="宋体" w:hAnsi="宋体" w:eastAsia="宋体" w:cs="宋体"/>
                <w:color w:val="auto"/>
                <w:kern w:val="0"/>
                <w:sz w:val="28"/>
                <w:szCs w:val="28"/>
                <w:highlight w:val="none"/>
                <w:vertAlign w:val="baseline"/>
                <w:lang w:eastAsia="zh-CN"/>
              </w:rPr>
              <w:t>签名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8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hint="eastAsia" w:ascii="宋体" w:hAnsi="宋体" w:eastAsia="宋体" w:cs="宋体"/>
                <w:color w:val="auto"/>
                <w:kern w:val="0"/>
                <w:sz w:val="28"/>
                <w:szCs w:val="28"/>
                <w:highlight w:val="none"/>
                <w:vertAlign w:val="baseline"/>
                <w:lang w:eastAsia="zh-CN"/>
              </w:rPr>
            </w:pPr>
            <w:r>
              <w:rPr>
                <w:rFonts w:hint="eastAsia" w:ascii="宋体" w:hAnsi="宋体" w:eastAsia="宋体" w:cs="宋体"/>
                <w:color w:val="auto"/>
                <w:kern w:val="0"/>
                <w:sz w:val="28"/>
                <w:szCs w:val="28"/>
                <w:highlight w:val="none"/>
                <w:vertAlign w:val="baseline"/>
                <w:lang w:val="en-US" w:eastAsia="zh-CN"/>
              </w:rPr>
              <w:t>张美琪</w:t>
            </w:r>
          </w:p>
        </w:tc>
        <w:tc>
          <w:tcPr>
            <w:tcW w:w="58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firstLine="280" w:firstLineChars="100"/>
              <w:jc w:val="both"/>
              <w:textAlignment w:val="auto"/>
              <w:outlineLvl w:val="9"/>
              <w:rPr>
                <w:rFonts w:hint="default" w:ascii="宋体" w:hAnsi="宋体" w:eastAsia="宋体" w:cs="宋体"/>
                <w:color w:val="auto"/>
                <w:kern w:val="0"/>
                <w:sz w:val="28"/>
                <w:szCs w:val="28"/>
                <w:highlight w:val="none"/>
                <w:vertAlign w:val="baseline"/>
                <w:lang w:val="en-US" w:eastAsia="zh-CN"/>
              </w:rPr>
            </w:pPr>
            <w:r>
              <w:rPr>
                <w:rFonts w:hint="eastAsia" w:ascii="宋体" w:hAnsi="宋体" w:eastAsia="宋体" w:cs="宋体"/>
                <w:color w:val="auto"/>
                <w:kern w:val="0"/>
                <w:sz w:val="28"/>
                <w:szCs w:val="28"/>
                <w:highlight w:val="none"/>
                <w:lang w:val="en-US" w:eastAsia="zh-CN"/>
              </w:rPr>
              <w:t>1综合说明、</w:t>
            </w:r>
            <w:r>
              <w:rPr>
                <w:rFonts w:hint="eastAsia" w:ascii="宋体" w:hAnsi="宋体" w:eastAsia="宋体" w:cs="宋体"/>
                <w:color w:val="auto"/>
                <w:kern w:val="0"/>
                <w:sz w:val="28"/>
                <w:szCs w:val="28"/>
                <w:highlight w:val="none"/>
                <w:vertAlign w:val="baseline"/>
                <w:lang w:val="en-US" w:eastAsia="zh-CN"/>
              </w:rPr>
              <w:t>2项目概况、5水土保持措施、</w:t>
            </w:r>
            <w:r>
              <w:rPr>
                <w:rFonts w:hint="eastAsia" w:ascii="宋体" w:hAnsi="宋体" w:eastAsia="宋体" w:cs="宋体"/>
                <w:color w:val="auto"/>
                <w:kern w:val="0"/>
                <w:sz w:val="28"/>
                <w:szCs w:val="28"/>
                <w:highlight w:val="none"/>
                <w:lang w:val="en-US" w:eastAsia="zh-CN"/>
              </w:rPr>
              <w:t>6水土保持监测、7水土保持投资概算及效益分析</w:t>
            </w:r>
          </w:p>
        </w:tc>
        <w:tc>
          <w:tcPr>
            <w:tcW w:w="15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800" w:lineRule="exact"/>
              <w:jc w:val="center"/>
              <w:textAlignment w:val="auto"/>
              <w:outlineLvl w:val="9"/>
              <w:rPr>
                <w:rFonts w:hint="eastAsia" w:ascii="宋体" w:hAnsi="宋体" w:eastAsia="宋体" w:cs="宋体"/>
                <w:color w:val="auto"/>
                <w:kern w:val="0"/>
                <w:sz w:val="28"/>
                <w:szCs w:val="28"/>
                <w:highlight w:val="none"/>
                <w:vertAlign w:val="baseline"/>
                <w:lang w:eastAsia="zh-CN"/>
              </w:rPr>
            </w:pPr>
            <w:r>
              <w:rPr>
                <w:rFonts w:hint="eastAsia" w:ascii="宋体" w:hAnsi="宋体" w:eastAsia="宋体" w:cs="宋体"/>
                <w:color w:val="auto"/>
                <w:kern w:val="0"/>
                <w:sz w:val="28"/>
                <w:szCs w:val="28"/>
                <w:highlight w:val="none"/>
                <w:vertAlign w:val="baseline"/>
                <w:lang w:eastAsia="zh-CN"/>
              </w:rPr>
              <w:drawing>
                <wp:inline distT="0" distB="0" distL="114300" distR="114300">
                  <wp:extent cx="714375" cy="321945"/>
                  <wp:effectExtent l="0" t="0" r="9525" b="1905"/>
                  <wp:docPr id="43" name="图片 43" descr="张美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张美琪"/>
                          <pic:cNvPicPr>
                            <a:picLocks noChangeAspect="1"/>
                          </pic:cNvPicPr>
                        </pic:nvPicPr>
                        <pic:blipFill>
                          <a:blip r:embed="rId28"/>
                          <a:stretch>
                            <a:fillRect/>
                          </a:stretch>
                        </pic:blipFill>
                        <pic:spPr>
                          <a:xfrm>
                            <a:off x="0" y="0"/>
                            <a:ext cx="714375" cy="32194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8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hint="default" w:ascii="宋体" w:hAnsi="宋体" w:eastAsia="宋体" w:cs="宋体"/>
                <w:color w:val="auto"/>
                <w:kern w:val="0"/>
                <w:sz w:val="28"/>
                <w:szCs w:val="28"/>
                <w:highlight w:val="none"/>
                <w:vertAlign w:val="baseline"/>
                <w:lang w:val="en-US" w:eastAsia="zh-CN"/>
              </w:rPr>
            </w:pPr>
            <w:r>
              <w:rPr>
                <w:rFonts w:hint="eastAsia" w:ascii="宋体" w:hAnsi="宋体" w:eastAsia="宋体" w:cs="宋体"/>
                <w:color w:val="auto"/>
                <w:kern w:val="0"/>
                <w:sz w:val="28"/>
                <w:szCs w:val="28"/>
                <w:highlight w:val="none"/>
                <w:vertAlign w:val="baseline"/>
                <w:lang w:val="en-US" w:eastAsia="zh-CN"/>
              </w:rPr>
              <w:t>赵丽颖</w:t>
            </w:r>
          </w:p>
        </w:tc>
        <w:tc>
          <w:tcPr>
            <w:tcW w:w="58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firstLine="280" w:firstLineChars="100"/>
              <w:jc w:val="both"/>
              <w:textAlignment w:val="auto"/>
              <w:outlineLvl w:val="9"/>
              <w:rPr>
                <w:rFonts w:hint="eastAsia" w:ascii="宋体" w:hAnsi="宋体" w:eastAsia="宋体" w:cs="宋体"/>
                <w:color w:val="auto"/>
                <w:kern w:val="0"/>
                <w:sz w:val="28"/>
                <w:szCs w:val="28"/>
                <w:highlight w:val="none"/>
                <w:vertAlign w:val="baseline"/>
                <w:lang w:val="en-US" w:eastAsia="zh-CN"/>
              </w:rPr>
            </w:pPr>
            <w:r>
              <w:rPr>
                <w:rFonts w:hint="eastAsia" w:ascii="宋体" w:hAnsi="宋体" w:eastAsia="宋体" w:cs="宋体"/>
                <w:color w:val="auto"/>
                <w:kern w:val="0"/>
                <w:sz w:val="28"/>
                <w:szCs w:val="28"/>
                <w:highlight w:val="none"/>
                <w:vertAlign w:val="baseline"/>
                <w:lang w:val="en-US" w:eastAsia="zh-CN"/>
              </w:rPr>
              <w:t>3项目水土保持评价、4水土流失预测分析、8水土保持管理</w:t>
            </w:r>
          </w:p>
        </w:tc>
        <w:tc>
          <w:tcPr>
            <w:tcW w:w="15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800" w:lineRule="exact"/>
              <w:jc w:val="center"/>
              <w:textAlignment w:val="auto"/>
              <w:outlineLvl w:val="9"/>
              <w:rPr>
                <w:rFonts w:hint="eastAsia" w:ascii="宋体" w:hAnsi="宋体" w:eastAsia="宋体" w:cs="宋体"/>
                <w:color w:val="auto"/>
                <w:kern w:val="0"/>
                <w:sz w:val="28"/>
                <w:szCs w:val="28"/>
                <w:highlight w:val="none"/>
                <w:vertAlign w:val="baseline"/>
                <w:lang w:eastAsia="zh-CN"/>
              </w:rPr>
            </w:pPr>
            <w:r>
              <w:rPr>
                <w:rFonts w:hint="eastAsia" w:ascii="仿宋_GB2312" w:hAnsi="仿宋" w:eastAsia="仿宋_GB2312" w:cs="仿宋"/>
                <w:color w:val="auto"/>
                <w:kern w:val="0"/>
                <w:sz w:val="30"/>
                <w:szCs w:val="30"/>
                <w:highlight w:val="none"/>
                <w:lang w:eastAsia="zh-CN"/>
              </w:rPr>
              <w:drawing>
                <wp:anchor distT="0" distB="0" distL="114300" distR="114300" simplePos="0" relativeHeight="251681792" behindDoc="1" locked="0" layoutInCell="1" allowOverlap="1">
                  <wp:simplePos x="0" y="0"/>
                  <wp:positionH relativeFrom="column">
                    <wp:posOffset>29845</wp:posOffset>
                  </wp:positionH>
                  <wp:positionV relativeFrom="paragraph">
                    <wp:posOffset>168275</wp:posOffset>
                  </wp:positionV>
                  <wp:extent cx="895350" cy="258445"/>
                  <wp:effectExtent l="0" t="0" r="0" b="8255"/>
                  <wp:wrapNone/>
                  <wp:docPr id="4" name="图片 4" descr="赵丽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赵丽颖"/>
                          <pic:cNvPicPr>
                            <a:picLocks noChangeAspect="1"/>
                          </pic:cNvPicPr>
                        </pic:nvPicPr>
                        <pic:blipFill>
                          <a:blip r:embed="rId29">
                            <a:lum contrast="12000"/>
                          </a:blip>
                          <a:stretch>
                            <a:fillRect/>
                          </a:stretch>
                        </pic:blipFill>
                        <pic:spPr>
                          <a:xfrm>
                            <a:off x="0" y="0"/>
                            <a:ext cx="895350" cy="258445"/>
                          </a:xfrm>
                          <a:prstGeom prst="rect">
                            <a:avLst/>
                          </a:prstGeom>
                        </pic:spPr>
                      </pic:pic>
                    </a:graphicData>
                  </a:graphic>
                </wp:anchor>
              </w:drawing>
            </w:r>
          </w:p>
        </w:tc>
      </w:tr>
    </w:tbl>
    <w:p>
      <w:pPr>
        <w:spacing w:line="600" w:lineRule="exact"/>
        <w:rPr>
          <w:rFonts w:hint="eastAsia" w:ascii="仿宋" w:hAnsi="仿宋" w:eastAsia="仿宋" w:cs="仿宋"/>
          <w:color w:val="auto"/>
          <w:highlight w:val="none"/>
        </w:rPr>
      </w:pPr>
    </w:p>
    <w:p>
      <w:pPr>
        <w:spacing w:line="600" w:lineRule="exact"/>
        <w:rPr>
          <w:rFonts w:hint="eastAsia" w:ascii="仿宋" w:hAnsi="仿宋" w:eastAsia="仿宋" w:cs="仿宋"/>
          <w:color w:val="auto"/>
          <w:highlight w:val="none"/>
        </w:rPr>
      </w:pPr>
    </w:p>
    <w:p>
      <w:pPr>
        <w:spacing w:line="600" w:lineRule="exact"/>
        <w:rPr>
          <w:rFonts w:hint="eastAsia" w:ascii="仿宋" w:hAnsi="仿宋" w:eastAsia="仿宋" w:cs="仿宋"/>
          <w:color w:val="auto"/>
          <w:highlight w:val="none"/>
        </w:rPr>
      </w:pPr>
    </w:p>
    <w:p>
      <w:pPr>
        <w:pStyle w:val="6"/>
        <w:rPr>
          <w:rFonts w:hint="eastAsia"/>
          <w:highlight w:val="none"/>
        </w:rPr>
      </w:pPr>
    </w:p>
    <w:p>
      <w:pPr>
        <w:spacing w:line="600" w:lineRule="exact"/>
        <w:rPr>
          <w:rFonts w:hint="eastAsia" w:ascii="仿宋" w:hAnsi="仿宋" w:eastAsia="仿宋" w:cs="仿宋"/>
          <w:color w:val="auto"/>
          <w:highlight w:val="none"/>
        </w:rPr>
      </w:pPr>
    </w:p>
    <w:p>
      <w:pPr>
        <w:pStyle w:val="6"/>
        <w:rPr>
          <w:rFonts w:hint="eastAsia"/>
          <w:highlight w:val="none"/>
        </w:rPr>
        <w:sectPr>
          <w:footerReference r:id="rId3" w:type="default"/>
          <w:pgSz w:w="11907" w:h="16840"/>
          <w:pgMar w:top="1418" w:right="1418" w:bottom="1418" w:left="1701"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keepNext w:val="0"/>
        <w:keepLines w:val="0"/>
        <w:pageBreakBefore w:val="0"/>
        <w:widowControl/>
        <w:kinsoku/>
        <w:wordWrap/>
        <w:overflowPunct/>
        <w:topLinePunct w:val="0"/>
        <w:autoSpaceDE/>
        <w:autoSpaceDN/>
        <w:bidi w:val="0"/>
        <w:spacing w:line="600" w:lineRule="exact"/>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目   录</w:t>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 w:val="0"/>
          <w:bCs w:val="0"/>
          <w:caps w:val="0"/>
          <w:color w:val="auto"/>
          <w:sz w:val="28"/>
          <w:szCs w:val="28"/>
          <w:highlight w:val="none"/>
        </w:rPr>
        <w:fldChar w:fldCharType="begin"/>
      </w:r>
      <w:r>
        <w:rPr>
          <w:rFonts w:hint="eastAsia" w:ascii="仿宋" w:hAnsi="仿宋" w:eastAsia="仿宋" w:cs="仿宋"/>
          <w:b w:val="0"/>
          <w:bCs w:val="0"/>
          <w:caps w:val="0"/>
          <w:color w:val="auto"/>
          <w:sz w:val="28"/>
          <w:szCs w:val="28"/>
          <w:highlight w:val="none"/>
        </w:rPr>
        <w:instrText xml:space="preserve"> TOC \o "1-2" \h \z \u </w:instrText>
      </w:r>
      <w:r>
        <w:rPr>
          <w:rFonts w:hint="eastAsia" w:ascii="仿宋" w:hAnsi="仿宋" w:eastAsia="仿宋" w:cs="仿宋"/>
          <w:b w:val="0"/>
          <w:bCs w:val="0"/>
          <w:caps w:val="0"/>
          <w:color w:val="auto"/>
          <w:sz w:val="28"/>
          <w:szCs w:val="28"/>
          <w:highlight w:val="none"/>
        </w:rPr>
        <w:fldChar w:fldCharType="separate"/>
      </w:r>
      <w:r>
        <w:rPr>
          <w:rFonts w:hint="eastAsia" w:ascii="仿宋" w:hAnsi="仿宋" w:eastAsia="仿宋" w:cs="仿宋"/>
          <w:bCs w:val="0"/>
          <w:caps w:val="0"/>
          <w:color w:val="auto"/>
          <w:sz w:val="28"/>
          <w:szCs w:val="28"/>
          <w:highlight w:val="none"/>
        </w:rPr>
        <w:fldChar w:fldCharType="begin"/>
      </w:r>
      <w:r>
        <w:rPr>
          <w:rFonts w:hint="eastAsia" w:ascii="仿宋" w:hAnsi="仿宋" w:eastAsia="仿宋" w:cs="仿宋"/>
          <w:bCs w:val="0"/>
          <w:caps w:val="0"/>
          <w:sz w:val="28"/>
          <w:szCs w:val="28"/>
          <w:highlight w:val="none"/>
        </w:rPr>
        <w:instrText xml:space="preserve"> HYPERLINK \l _Toc13797 </w:instrText>
      </w:r>
      <w:r>
        <w:rPr>
          <w:rFonts w:hint="eastAsia" w:ascii="仿宋" w:hAnsi="仿宋" w:eastAsia="仿宋" w:cs="仿宋"/>
          <w:bCs w:val="0"/>
          <w:caps w:val="0"/>
          <w:sz w:val="28"/>
          <w:szCs w:val="28"/>
          <w:highlight w:val="none"/>
        </w:rPr>
        <w:fldChar w:fldCharType="separate"/>
      </w:r>
      <w:r>
        <w:rPr>
          <w:rFonts w:hint="eastAsia" w:ascii="仿宋" w:hAnsi="仿宋" w:eastAsia="仿宋" w:cs="仿宋"/>
          <w:sz w:val="28"/>
          <w:szCs w:val="28"/>
          <w:highlight w:val="none"/>
        </w:rPr>
        <w:t>1 综合说明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_Toc13797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val="0"/>
          <w:caps w:val="0"/>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_Toc8469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1.1 项目简况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_Toc8469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_Toc30878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1.2 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_Toc30878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_Toc31846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1.3 设计水平年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_Toc31846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_Toc4308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1.4 水土流失防治责任范围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_Toc4308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_Toc30565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1.5 水土流失防治目标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_Toc30565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_Toc3731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1.6 项目水土保持评价结论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_Toc3731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_Toc1307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1.7 水土流失预测结果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_Toc1307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_Toc22334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1.8 水土保持措施布设成果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_Toc22334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_Toc16851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1.9 水土保持监测方案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_Toc16851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_Toc6278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1.10 水土保持投资及效益分析成果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_Toc6278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_Toc25801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1.11 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_Toc25801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_Toc5082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2 项目概况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_Toc5082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_Toc31816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2.1 项目组成及工程布置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_Toc31816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_Toc3725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2.2 施工组织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_Toc3725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_Toc12225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2.3 工程占地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_Toc12225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_Toc21517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2.4 土石方平衡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_Toc21517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_Toc24485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2.5 拆迁（移民）安置与专项设施改（迁）建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_Toc24485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_Toc25302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2.6 工程进度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_Toc25302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_Toc30985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2.7 自然概况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_Toc30985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_Toc25101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3 项目水土保持评价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_Toc25101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_Toc17239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3.1 主体工程选址水土保持评价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_Toc17239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_Toc11496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3.2 设计方案与布局水土保持评价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_Toc11496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_Toc24730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3.3 主体工程设计中水土保持措施界定</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_Toc24730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_Toc27206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4 水土流失预测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_Toc27206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_Toc15660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4.1 水土流失现状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_Toc15660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_Toc6699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4.2 水土流失影响因素分析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_Toc6699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_Toc20939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4.3 土壤流失量预测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_Toc20939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_Toc4093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4.4 水土流失危害分析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_Toc4093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_Toc29540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4.5 指导性意见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_Toc29540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_Toc18347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5 水土保持措施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_Toc18347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_Toc1550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5.1 防治区划分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_Toc1550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_Toc13619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5.2 措施总体布局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_Toc13619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_Toc21772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5.3 分区防治措施布设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_Toc21772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_Toc26905 </w:instrText>
      </w:r>
      <w:r>
        <w:rPr>
          <w:rFonts w:hint="eastAsia" w:ascii="仿宋" w:hAnsi="仿宋" w:eastAsia="仿宋" w:cs="仿宋"/>
          <w:bCs/>
          <w:caps/>
          <w:sz w:val="28"/>
          <w:szCs w:val="28"/>
          <w:highlight w:val="none"/>
        </w:rPr>
        <w:fldChar w:fldCharType="separate"/>
      </w:r>
      <w:r>
        <w:rPr>
          <w:rFonts w:hint="eastAsia" w:ascii="仿宋" w:hAnsi="仿宋" w:eastAsia="仿宋" w:cs="仿宋"/>
          <w:bCs/>
          <w:sz w:val="28"/>
          <w:szCs w:val="28"/>
          <w:highlight w:val="none"/>
        </w:rPr>
        <w:t>5.4 施工要求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_Toc26905 \h </w:instrText>
      </w:r>
      <w:r>
        <w:rPr>
          <w:rFonts w:hint="eastAsia" w:ascii="仿宋" w:hAnsi="仿宋" w:eastAsia="仿宋" w:cs="仿宋"/>
          <w:sz w:val="28"/>
          <w:szCs w:val="28"/>
        </w:rPr>
        <w:fldChar w:fldCharType="separate"/>
      </w:r>
      <w:r>
        <w:rPr>
          <w:rFonts w:hint="eastAsia" w:ascii="仿宋" w:hAnsi="仿宋" w:eastAsia="仿宋" w:cs="仿宋"/>
          <w:sz w:val="28"/>
          <w:szCs w:val="28"/>
        </w:rPr>
        <w:t>42</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_Toc31180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6 水土保持监测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_Toc31180 \h </w:instrText>
      </w:r>
      <w:r>
        <w:rPr>
          <w:rFonts w:hint="eastAsia" w:ascii="仿宋" w:hAnsi="仿宋" w:eastAsia="仿宋" w:cs="仿宋"/>
          <w:sz w:val="28"/>
          <w:szCs w:val="28"/>
        </w:rPr>
        <w:fldChar w:fldCharType="separate"/>
      </w:r>
      <w:r>
        <w:rPr>
          <w:rFonts w:hint="eastAsia" w:ascii="仿宋" w:hAnsi="仿宋" w:eastAsia="仿宋" w:cs="仿宋"/>
          <w:sz w:val="28"/>
          <w:szCs w:val="28"/>
        </w:rPr>
        <w:t>45</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_Toc11399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7 水土保持投资</w:t>
      </w:r>
      <w:r>
        <w:rPr>
          <w:rFonts w:hint="eastAsia" w:ascii="仿宋" w:hAnsi="仿宋" w:eastAsia="仿宋" w:cs="仿宋"/>
          <w:sz w:val="28"/>
          <w:szCs w:val="28"/>
          <w:highlight w:val="none"/>
          <w:lang w:val="en-US" w:eastAsia="zh-CN"/>
        </w:rPr>
        <w:t>概算</w:t>
      </w:r>
      <w:r>
        <w:rPr>
          <w:rFonts w:hint="eastAsia" w:ascii="仿宋" w:hAnsi="仿宋" w:eastAsia="仿宋" w:cs="仿宋"/>
          <w:sz w:val="28"/>
          <w:szCs w:val="28"/>
          <w:highlight w:val="none"/>
        </w:rPr>
        <w:t>及效益分析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_Toc11399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_Toc24851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7.1 投资</w:t>
      </w:r>
      <w:r>
        <w:rPr>
          <w:rFonts w:hint="eastAsia" w:ascii="仿宋" w:hAnsi="仿宋" w:eastAsia="仿宋" w:cs="仿宋"/>
          <w:sz w:val="28"/>
          <w:szCs w:val="28"/>
          <w:highlight w:val="none"/>
          <w:lang w:val="en-US" w:eastAsia="zh-CN"/>
        </w:rPr>
        <w:t>概算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_Toc24851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_Toc29160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7.2 效益分析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_Toc29160 \h </w:instrText>
      </w:r>
      <w:r>
        <w:rPr>
          <w:rFonts w:hint="eastAsia" w:ascii="仿宋" w:hAnsi="仿宋" w:eastAsia="仿宋" w:cs="仿宋"/>
          <w:sz w:val="28"/>
          <w:szCs w:val="28"/>
        </w:rPr>
        <w:fldChar w:fldCharType="separate"/>
      </w:r>
      <w:r>
        <w:rPr>
          <w:rFonts w:hint="eastAsia" w:ascii="仿宋" w:hAnsi="仿宋" w:eastAsia="仿宋" w:cs="仿宋"/>
          <w:sz w:val="28"/>
          <w:szCs w:val="28"/>
        </w:rPr>
        <w:t>51</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_Toc13808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8 水土保持管理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_Toc13808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_Toc16494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8.1 组织管理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_Toc16494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_Toc11940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 xml:space="preserve"> 水土保持监测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_Toc11940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_Toc18082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 xml:space="preserve"> 水土保持监理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_Toc18082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_Toc29618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 xml:space="preserve"> 水土保持施工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_Toc29618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pStyle w:val="13"/>
        <w:keepNext w:val="0"/>
        <w:keepLines w:val="0"/>
        <w:pageBreakBefore w:val="0"/>
        <w:widowControl w:val="0"/>
        <w:tabs>
          <w:tab w:val="right" w:leader="dot" w:pos="8788"/>
        </w:tabs>
        <w:kinsoku/>
        <w:wordWrap/>
        <w:overflowPunct/>
        <w:topLinePunct w:val="0"/>
        <w:autoSpaceDE/>
        <w:autoSpaceDN/>
        <w:bidi w:val="0"/>
        <w:adjustRightInd/>
        <w:snapToGrid/>
        <w:spacing w:line="360" w:lineRule="auto"/>
        <w:textAlignment w:val="auto"/>
      </w:pPr>
      <w:r>
        <w:rPr>
          <w:rFonts w:hint="eastAsia" w:ascii="仿宋" w:hAnsi="仿宋" w:eastAsia="仿宋" w:cs="仿宋"/>
          <w:bCs/>
          <w:caps/>
          <w:color w:val="auto"/>
          <w:sz w:val="28"/>
          <w:szCs w:val="28"/>
          <w:highlight w:val="none"/>
        </w:rPr>
        <w:fldChar w:fldCharType="begin"/>
      </w:r>
      <w:r>
        <w:rPr>
          <w:rFonts w:hint="eastAsia" w:ascii="仿宋" w:hAnsi="仿宋" w:eastAsia="仿宋" w:cs="仿宋"/>
          <w:bCs/>
          <w:caps/>
          <w:sz w:val="28"/>
          <w:szCs w:val="28"/>
          <w:highlight w:val="none"/>
        </w:rPr>
        <w:instrText xml:space="preserve"> HYPERLINK \l _Toc30362 </w:instrText>
      </w:r>
      <w:r>
        <w:rPr>
          <w:rFonts w:hint="eastAsia" w:ascii="仿宋" w:hAnsi="仿宋" w:eastAsia="仿宋" w:cs="仿宋"/>
          <w:bCs/>
          <w:caps/>
          <w:sz w:val="28"/>
          <w:szCs w:val="28"/>
          <w:highlight w:val="none"/>
        </w:rPr>
        <w:fldChar w:fldCharType="separate"/>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 xml:space="preserve"> 水土保持设施验收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_Toc30362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bCs/>
          <w:caps/>
          <w:color w:val="auto"/>
          <w:sz w:val="28"/>
          <w:szCs w:val="28"/>
          <w:highlight w:val="none"/>
        </w:rPr>
        <w:fldChar w:fldCharType="end"/>
      </w:r>
    </w:p>
    <w:p>
      <w:pPr>
        <w:spacing w:beforeLines="0" w:afterLines="0" w:line="360" w:lineRule="auto"/>
        <w:ind w:right="900"/>
        <w:jc w:val="both"/>
        <w:rPr>
          <w:rFonts w:hint="eastAsia" w:ascii="仿宋" w:hAnsi="仿宋" w:eastAsia="仿宋" w:cs="仿宋"/>
          <w:bCs/>
          <w:caps/>
          <w:color w:val="auto"/>
          <w:sz w:val="28"/>
          <w:szCs w:val="28"/>
          <w:highlight w:val="none"/>
        </w:rPr>
      </w:pPr>
      <w:r>
        <w:rPr>
          <w:rFonts w:hint="eastAsia" w:ascii="仿宋" w:hAnsi="仿宋" w:eastAsia="仿宋" w:cs="仿宋"/>
          <w:bCs/>
          <w:caps/>
          <w:color w:val="auto"/>
          <w:szCs w:val="28"/>
          <w:highlight w:val="none"/>
        </w:rPr>
        <w:fldChar w:fldCharType="end"/>
      </w:r>
    </w:p>
    <w:p>
      <w:pPr>
        <w:pStyle w:val="6"/>
        <w:rPr>
          <w:rFonts w:hint="eastAsia" w:ascii="仿宋" w:hAnsi="仿宋" w:eastAsia="仿宋" w:cs="仿宋"/>
          <w:bCs/>
          <w:caps/>
          <w:color w:val="auto"/>
          <w:sz w:val="28"/>
          <w:szCs w:val="28"/>
          <w:highlight w:val="none"/>
        </w:rPr>
      </w:pPr>
    </w:p>
    <w:p>
      <w:pPr>
        <w:pStyle w:val="6"/>
        <w:rPr>
          <w:rFonts w:hint="eastAsia" w:ascii="仿宋" w:hAnsi="仿宋" w:eastAsia="仿宋" w:cs="仿宋"/>
          <w:bCs/>
          <w:caps/>
          <w:color w:val="auto"/>
          <w:sz w:val="28"/>
          <w:szCs w:val="28"/>
          <w:highlight w:val="none"/>
        </w:rPr>
        <w:sectPr>
          <w:pgSz w:w="11907" w:h="16840"/>
          <w:pgMar w:top="1418" w:right="1418" w:bottom="1418" w:left="1701"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6"/>
        <w:numPr>
          <w:ilvl w:val="0"/>
          <w:numId w:val="0"/>
        </w:numPr>
        <w:ind w:leftChars="0"/>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附件：</w:t>
      </w:r>
    </w:p>
    <w:p>
      <w:pPr>
        <w:numPr>
          <w:ilvl w:val="0"/>
          <w:numId w:val="0"/>
        </w:numPr>
        <w:adjustRightInd w:val="0"/>
        <w:snapToGrid w:val="0"/>
        <w:spacing w:line="600" w:lineRule="exact"/>
        <w:outlineLvl w:val="9"/>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1.承德京联实业集团有限公司110kV输变电工程核准的批复</w:t>
      </w:r>
    </w:p>
    <w:p>
      <w:pPr>
        <w:numPr>
          <w:ilvl w:val="0"/>
          <w:numId w:val="0"/>
        </w:numPr>
        <w:adjustRightInd w:val="0"/>
        <w:snapToGrid w:val="0"/>
        <w:spacing w:line="600" w:lineRule="exact"/>
        <w:ind w:left="0" w:leftChars="0" w:firstLine="0" w:firstLineChars="0"/>
        <w:outlineLvl w:val="9"/>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2.编制委托书</w:t>
      </w:r>
    </w:p>
    <w:p>
      <w:pPr>
        <w:pStyle w:val="6"/>
        <w:numPr>
          <w:ilvl w:val="0"/>
          <w:numId w:val="0"/>
        </w:numPr>
        <w:ind w:leftChars="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附图：</w:t>
      </w:r>
    </w:p>
    <w:p>
      <w:pPr>
        <w:numPr>
          <w:ilvl w:val="0"/>
          <w:numId w:val="0"/>
        </w:numPr>
        <w:adjustRightInd w:val="0"/>
        <w:snapToGrid w:val="0"/>
        <w:spacing w:line="600" w:lineRule="exact"/>
        <w:outlineLvl w:val="9"/>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eastAsia="zh-CN"/>
        </w:rPr>
        <w:t>1</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lang w:eastAsia="zh-CN"/>
        </w:rPr>
        <w:t>项目地理位置图</w:t>
      </w:r>
    </w:p>
    <w:p>
      <w:pPr>
        <w:numPr>
          <w:ilvl w:val="0"/>
          <w:numId w:val="0"/>
        </w:numPr>
        <w:adjustRightInd w:val="0"/>
        <w:snapToGrid w:val="0"/>
        <w:spacing w:line="600" w:lineRule="exact"/>
        <w:outlineLvl w:val="9"/>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eastAsia="zh-CN"/>
        </w:rPr>
        <w:t>2</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lang w:eastAsia="zh-CN"/>
        </w:rPr>
        <w:t>项目区水系图</w:t>
      </w:r>
    </w:p>
    <w:p>
      <w:pPr>
        <w:numPr>
          <w:ilvl w:val="0"/>
          <w:numId w:val="0"/>
        </w:numPr>
        <w:adjustRightInd w:val="0"/>
        <w:snapToGrid w:val="0"/>
        <w:spacing w:line="600" w:lineRule="exact"/>
        <w:outlineLvl w:val="9"/>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lang w:eastAsia="zh-CN"/>
        </w:rPr>
        <w:t>项目区土壤侵蚀强度分布图</w:t>
      </w:r>
    </w:p>
    <w:p>
      <w:pPr>
        <w:numPr>
          <w:ilvl w:val="0"/>
          <w:numId w:val="0"/>
        </w:numPr>
        <w:adjustRightInd w:val="0"/>
        <w:snapToGrid w:val="0"/>
        <w:spacing w:line="600" w:lineRule="exact"/>
        <w:outlineLvl w:val="9"/>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eastAsia="zh-CN"/>
        </w:rPr>
        <w:t>4</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lang w:eastAsia="zh-CN"/>
        </w:rPr>
        <w:t>项目总平面布置图</w:t>
      </w:r>
    </w:p>
    <w:p>
      <w:pPr>
        <w:numPr>
          <w:ilvl w:val="0"/>
          <w:numId w:val="0"/>
        </w:numPr>
        <w:adjustRightInd w:val="0"/>
        <w:snapToGrid w:val="0"/>
        <w:spacing w:line="600" w:lineRule="exact"/>
        <w:outlineLvl w:val="9"/>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lang w:eastAsia="zh-CN"/>
        </w:rPr>
        <w:t>水土保持防治责任范围</w:t>
      </w:r>
      <w:r>
        <w:rPr>
          <w:rFonts w:hint="eastAsia" w:ascii="仿宋" w:hAnsi="仿宋" w:eastAsia="仿宋" w:cs="仿宋"/>
          <w:b w:val="0"/>
          <w:bCs/>
          <w:color w:val="auto"/>
          <w:sz w:val="28"/>
          <w:szCs w:val="28"/>
          <w:highlight w:val="none"/>
          <w:lang w:val="en-US" w:eastAsia="zh-CN"/>
        </w:rPr>
        <w:t>及</w:t>
      </w:r>
      <w:r>
        <w:rPr>
          <w:rFonts w:hint="eastAsia" w:ascii="仿宋" w:hAnsi="仿宋" w:eastAsia="仿宋" w:cs="仿宋"/>
          <w:b w:val="0"/>
          <w:bCs/>
          <w:color w:val="auto"/>
          <w:sz w:val="28"/>
          <w:szCs w:val="28"/>
          <w:highlight w:val="none"/>
          <w:lang w:eastAsia="zh-CN"/>
        </w:rPr>
        <w:t>防治分区图</w:t>
      </w:r>
    </w:p>
    <w:p>
      <w:pPr>
        <w:numPr>
          <w:ilvl w:val="0"/>
          <w:numId w:val="0"/>
        </w:numPr>
        <w:adjustRightInd w:val="0"/>
        <w:snapToGrid w:val="0"/>
        <w:spacing w:line="600" w:lineRule="exact"/>
        <w:outlineLvl w:val="9"/>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lang w:eastAsia="zh-CN"/>
        </w:rPr>
        <w:t>水土保持措施布局图</w:t>
      </w:r>
    </w:p>
    <w:p>
      <w:pPr>
        <w:numPr>
          <w:ilvl w:val="0"/>
          <w:numId w:val="0"/>
        </w:numPr>
        <w:adjustRightInd w:val="0"/>
        <w:snapToGrid w:val="0"/>
        <w:spacing w:line="600" w:lineRule="exact"/>
        <w:outlineLvl w:val="9"/>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7.</w:t>
      </w:r>
      <w:r>
        <w:rPr>
          <w:rFonts w:hint="eastAsia" w:ascii="仿宋" w:hAnsi="仿宋" w:eastAsia="仿宋" w:cs="仿宋"/>
          <w:b w:val="0"/>
          <w:bCs/>
          <w:color w:val="auto"/>
          <w:sz w:val="28"/>
          <w:szCs w:val="28"/>
          <w:highlight w:val="none"/>
          <w:lang w:eastAsia="zh-CN"/>
        </w:rPr>
        <w:t>水土保持措施—工程措施典型设计图</w:t>
      </w:r>
    </w:p>
    <w:p>
      <w:pPr>
        <w:numPr>
          <w:ilvl w:val="0"/>
          <w:numId w:val="0"/>
        </w:numPr>
        <w:adjustRightInd w:val="0"/>
        <w:snapToGrid w:val="0"/>
        <w:spacing w:line="600" w:lineRule="exact"/>
        <w:outlineLvl w:val="9"/>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8.</w:t>
      </w:r>
      <w:r>
        <w:rPr>
          <w:rFonts w:hint="eastAsia" w:ascii="仿宋" w:hAnsi="仿宋" w:eastAsia="仿宋" w:cs="仿宋"/>
          <w:b w:val="0"/>
          <w:bCs/>
          <w:color w:val="auto"/>
          <w:sz w:val="28"/>
          <w:szCs w:val="28"/>
          <w:highlight w:val="none"/>
          <w:lang w:eastAsia="zh-CN"/>
        </w:rPr>
        <w:t>水土保持措施—植物措施典型设计图</w:t>
      </w:r>
    </w:p>
    <w:p>
      <w:pPr>
        <w:numPr>
          <w:ilvl w:val="0"/>
          <w:numId w:val="0"/>
        </w:numPr>
        <w:adjustRightInd w:val="0"/>
        <w:snapToGrid w:val="0"/>
        <w:spacing w:line="600" w:lineRule="exact"/>
        <w:outlineLvl w:val="9"/>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9.</w:t>
      </w:r>
      <w:r>
        <w:rPr>
          <w:rFonts w:hint="eastAsia" w:ascii="仿宋" w:hAnsi="仿宋" w:eastAsia="仿宋" w:cs="仿宋"/>
          <w:b w:val="0"/>
          <w:bCs/>
          <w:color w:val="auto"/>
          <w:sz w:val="28"/>
          <w:szCs w:val="28"/>
          <w:highlight w:val="none"/>
          <w:lang w:eastAsia="zh-CN"/>
        </w:rPr>
        <w:t>水土保持措施—</w:t>
      </w:r>
      <w:r>
        <w:rPr>
          <w:rFonts w:hint="eastAsia" w:ascii="仿宋" w:hAnsi="仿宋" w:eastAsia="仿宋" w:cs="仿宋"/>
          <w:b w:val="0"/>
          <w:bCs/>
          <w:color w:val="auto"/>
          <w:sz w:val="28"/>
          <w:szCs w:val="28"/>
          <w:highlight w:val="none"/>
          <w:lang w:val="en-US" w:eastAsia="zh-CN"/>
        </w:rPr>
        <w:t>临时</w:t>
      </w:r>
      <w:r>
        <w:rPr>
          <w:rFonts w:hint="eastAsia" w:ascii="仿宋" w:hAnsi="仿宋" w:eastAsia="仿宋" w:cs="仿宋"/>
          <w:b w:val="0"/>
          <w:bCs/>
          <w:color w:val="auto"/>
          <w:sz w:val="28"/>
          <w:szCs w:val="28"/>
          <w:highlight w:val="none"/>
          <w:lang w:eastAsia="zh-CN"/>
        </w:rPr>
        <w:t>措施典型设计图</w:t>
      </w:r>
    </w:p>
    <w:p>
      <w:pPr>
        <w:pStyle w:val="6"/>
        <w:rPr>
          <w:rFonts w:hint="eastAsia" w:ascii="仿宋" w:hAnsi="仿宋" w:eastAsia="仿宋" w:cs="仿宋"/>
          <w:color w:val="auto"/>
          <w:sz w:val="30"/>
          <w:szCs w:val="30"/>
          <w:highlight w:val="none"/>
        </w:rPr>
      </w:pPr>
    </w:p>
    <w:p>
      <w:pPr>
        <w:pStyle w:val="6"/>
        <w:rPr>
          <w:rFonts w:hint="eastAsia" w:ascii="仿宋" w:hAnsi="仿宋" w:eastAsia="仿宋" w:cs="仿宋"/>
          <w:color w:val="auto"/>
          <w:sz w:val="30"/>
          <w:szCs w:val="30"/>
          <w:highlight w:val="none"/>
        </w:rPr>
        <w:sectPr>
          <w:pgSz w:w="11907" w:h="16840"/>
          <w:pgMar w:top="1418" w:right="1418" w:bottom="1418" w:left="1701"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2"/>
        <w:numPr>
          <w:ilvl w:val="0"/>
          <w:numId w:val="0"/>
        </w:numPr>
        <w:spacing w:before="0" w:beforeLines="0" w:after="0" w:line="600" w:lineRule="exact"/>
        <w:jc w:val="left"/>
        <w:rPr>
          <w:rFonts w:hint="eastAsia" w:ascii="仿宋" w:hAnsi="仿宋" w:eastAsia="仿宋" w:cs="仿宋"/>
          <w:b/>
          <w:color w:val="auto"/>
          <w:sz w:val="32"/>
          <w:szCs w:val="32"/>
          <w:highlight w:val="none"/>
        </w:rPr>
      </w:pPr>
      <w:bookmarkStart w:id="13" w:name="_Toc13797"/>
      <w:r>
        <w:rPr>
          <w:rFonts w:hint="eastAsia" w:ascii="仿宋" w:hAnsi="仿宋" w:eastAsia="仿宋" w:cs="仿宋"/>
          <w:b/>
          <w:color w:val="auto"/>
          <w:sz w:val="32"/>
          <w:szCs w:val="32"/>
          <w:highlight w:val="none"/>
        </w:rPr>
        <w:t>1 综合说明</w:t>
      </w:r>
      <w:bookmarkEnd w:id="0"/>
      <w:bookmarkEnd w:id="1"/>
      <w:bookmarkEnd w:id="2"/>
      <w:bookmarkEnd w:id="3"/>
      <w:bookmarkEnd w:id="4"/>
      <w:bookmarkEnd w:id="5"/>
      <w:bookmarkEnd w:id="13"/>
    </w:p>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14" w:name="_Toc198430762"/>
      <w:bookmarkStart w:id="15" w:name="_Toc17607"/>
      <w:bookmarkStart w:id="16" w:name="_Toc118289911"/>
      <w:bookmarkStart w:id="17" w:name="_Toc24592"/>
      <w:bookmarkStart w:id="18" w:name="_Toc208984114"/>
      <w:bookmarkStart w:id="19" w:name="_Toc8469"/>
      <w:bookmarkStart w:id="20" w:name="_Toc18470"/>
      <w:r>
        <w:rPr>
          <w:rFonts w:hint="eastAsia" w:ascii="仿宋" w:hAnsi="仿宋" w:eastAsia="仿宋" w:cs="仿宋"/>
          <w:b/>
          <w:color w:val="auto"/>
          <w:sz w:val="28"/>
          <w:szCs w:val="28"/>
          <w:highlight w:val="none"/>
        </w:rPr>
        <w:t>1.1 项目简况</w:t>
      </w:r>
      <w:bookmarkEnd w:id="14"/>
      <w:bookmarkEnd w:id="15"/>
      <w:bookmarkEnd w:id="16"/>
      <w:bookmarkEnd w:id="17"/>
      <w:bookmarkEnd w:id="18"/>
      <w:bookmarkEnd w:id="19"/>
      <w:bookmarkEnd w:id="20"/>
    </w:p>
    <w:p>
      <w:pPr>
        <w:adjustRightInd w:val="0"/>
        <w:snapToGrid w:val="0"/>
        <w:spacing w:line="600" w:lineRule="exact"/>
        <w:outlineLvl w:val="2"/>
        <w:rPr>
          <w:rFonts w:hint="eastAsia" w:ascii="仿宋" w:hAnsi="仿宋" w:eastAsia="仿宋" w:cs="仿宋"/>
          <w:b/>
          <w:bCs/>
          <w:color w:val="auto"/>
          <w:sz w:val="28"/>
          <w:szCs w:val="28"/>
          <w:highlight w:val="none"/>
        </w:rPr>
      </w:pPr>
      <w:bookmarkStart w:id="21" w:name="_Toc118289912"/>
      <w:r>
        <w:rPr>
          <w:rFonts w:hint="eastAsia" w:ascii="仿宋" w:hAnsi="仿宋" w:eastAsia="仿宋" w:cs="仿宋"/>
          <w:b/>
          <w:bCs/>
          <w:color w:val="auto"/>
          <w:sz w:val="28"/>
          <w:szCs w:val="28"/>
          <w:highlight w:val="none"/>
        </w:rPr>
        <w:t>1.1.1 项目基本情况</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（1）项目建设的必要性：</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京联实业主营产品为铁精粉，主要从事铁矿石采选、加工。现</w:t>
      </w:r>
      <w:r>
        <w:rPr>
          <w:rFonts w:hint="eastAsia" w:ascii="仿宋" w:hAnsi="仿宋" w:eastAsia="仿宋" w:cs="仿宋"/>
          <w:color w:val="auto"/>
          <w:kern w:val="0"/>
          <w:sz w:val="24"/>
          <w:szCs w:val="24"/>
          <w:highlight w:val="none"/>
          <w:lang w:val="en-US" w:eastAsia="zh-CN"/>
        </w:rPr>
        <w:t>有</w:t>
      </w:r>
      <w:r>
        <w:rPr>
          <w:rFonts w:hint="eastAsia" w:ascii="仿宋" w:hAnsi="仿宋" w:eastAsia="仿宋" w:cs="仿宋"/>
          <w:color w:val="auto"/>
          <w:kern w:val="0"/>
          <w:sz w:val="24"/>
          <w:szCs w:val="24"/>
          <w:highlight w:val="none"/>
        </w:rPr>
        <w:t>5个企业自有35kV变电站、1个公用35kV变电站供电，属三级负荷用户。京联实业现有用电负荷约157MW。</w:t>
      </w:r>
    </w:p>
    <w:p>
      <w:pPr>
        <w:pStyle w:val="20"/>
        <w:ind w:firstLine="480"/>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目前公司年生产铁精粉291万吨。通过技改建设，年总产量达到600万吨。本期新增加负荷86MW左右。京联实业现有35kV变电站无法满足新增负荷需求，急需建设一座容量满足企业发展需求的变电站。因此，建设京联110kV变电站工程是十分必要的。</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（2）项目名称：</w:t>
      </w:r>
      <w:r>
        <w:rPr>
          <w:rFonts w:hint="eastAsia" w:ascii="仿宋" w:hAnsi="仿宋" w:eastAsia="仿宋" w:cs="仿宋"/>
          <w:color w:val="auto"/>
          <w:kern w:val="0"/>
          <w:sz w:val="24"/>
          <w:szCs w:val="24"/>
          <w:highlight w:val="none"/>
          <w:lang w:val="en-US" w:eastAsia="zh-CN"/>
        </w:rPr>
        <w:t>承德京联实业集团有限公司110kV输变电工程（变电站）</w:t>
      </w:r>
      <w:r>
        <w:rPr>
          <w:rFonts w:hint="eastAsia" w:ascii="仿宋" w:hAnsi="仿宋" w:eastAsia="仿宋" w:cs="仿宋"/>
          <w:color w:val="auto"/>
          <w:kern w:val="0"/>
          <w:sz w:val="24"/>
          <w:szCs w:val="24"/>
          <w:highlight w:val="none"/>
        </w:rPr>
        <w:t>。</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（3）项目建设单位：</w:t>
      </w:r>
      <w:r>
        <w:rPr>
          <w:rFonts w:hint="eastAsia" w:ascii="仿宋" w:hAnsi="仿宋" w:eastAsia="仿宋" w:cs="仿宋"/>
          <w:color w:val="auto"/>
          <w:kern w:val="0"/>
          <w:sz w:val="24"/>
          <w:szCs w:val="24"/>
          <w:highlight w:val="none"/>
          <w:lang w:val="en-US" w:eastAsia="zh-CN"/>
        </w:rPr>
        <w:t>承德京联实业集团有限公司</w:t>
      </w:r>
      <w:r>
        <w:rPr>
          <w:rFonts w:hint="eastAsia" w:ascii="仿宋" w:hAnsi="仿宋" w:eastAsia="仿宋" w:cs="仿宋"/>
          <w:color w:val="auto"/>
          <w:kern w:val="0"/>
          <w:sz w:val="24"/>
          <w:szCs w:val="24"/>
          <w:highlight w:val="none"/>
        </w:rPr>
        <w:t>。</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（4）项目建设性质：新建、建设生产类项目。</w:t>
      </w:r>
    </w:p>
    <w:p>
      <w:pPr>
        <w:keepNext w:val="0"/>
        <w:keepLines w:val="0"/>
        <w:pageBreakBefore w:val="0"/>
        <w:widowControl w:val="0"/>
        <w:kinsoku/>
        <w:wordWrap/>
        <w:overflowPunct/>
        <w:topLinePunct w:val="0"/>
        <w:autoSpaceDE/>
        <w:autoSpaceDN/>
        <w:bidi w:val="0"/>
        <w:spacing w:line="560" w:lineRule="exact"/>
        <w:ind w:firstLine="480" w:firstLineChars="200"/>
        <w:textAlignment w:val="auto"/>
        <w:rPr>
          <w:rFonts w:hint="eastAsia" w:ascii="仿宋" w:hAnsi="仿宋" w:eastAsia="仿宋" w:cs="仿宋"/>
          <w:b w:val="0"/>
          <w:bCs w:val="0"/>
          <w:color w:val="auto"/>
          <w:sz w:val="24"/>
          <w:szCs w:val="22"/>
          <w:highlight w:val="none"/>
          <w:lang w:val="en-US" w:eastAsia="zh-CN"/>
        </w:rPr>
      </w:pPr>
      <w:r>
        <w:rPr>
          <w:rFonts w:hint="eastAsia" w:ascii="仿宋" w:hAnsi="仿宋" w:eastAsia="仿宋" w:cs="仿宋"/>
          <w:color w:val="auto"/>
          <w:kern w:val="0"/>
          <w:sz w:val="24"/>
          <w:szCs w:val="24"/>
          <w:highlight w:val="none"/>
        </w:rPr>
        <w:t>（5）建设内容及规模：</w:t>
      </w:r>
      <w:r>
        <w:rPr>
          <w:rFonts w:hint="eastAsia" w:ascii="仿宋" w:hAnsi="仿宋" w:eastAsia="仿宋" w:cs="仿宋"/>
          <w:color w:val="auto"/>
          <w:kern w:val="0"/>
          <w:sz w:val="24"/>
          <w:szCs w:val="24"/>
          <w:highlight w:val="none"/>
          <w:lang w:val="en-US" w:eastAsia="zh-CN"/>
        </w:rPr>
        <w:t>本次水土保持报告编制范围为110kV输变电工程中变电站部分。</w:t>
      </w:r>
      <w:r>
        <w:rPr>
          <w:rFonts w:hint="eastAsia" w:ascii="仿宋" w:hAnsi="仿宋" w:eastAsia="仿宋" w:cs="仿宋"/>
          <w:color w:val="auto"/>
          <w:kern w:val="0"/>
          <w:sz w:val="24"/>
          <w:szCs w:val="24"/>
          <w:highlight w:val="none"/>
        </w:rPr>
        <w:t>变电站工程用地5331平方米，总建(构)筑物面积1826平方米。该变电站主变规模为2x50MVA。</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）地理位置：</w:t>
      </w:r>
      <w:r>
        <w:rPr>
          <w:rFonts w:hint="eastAsia" w:ascii="仿宋" w:hAnsi="仿宋" w:eastAsia="仿宋" w:cs="仿宋"/>
          <w:color w:val="auto"/>
          <w:kern w:val="2"/>
          <w:sz w:val="24"/>
          <w:szCs w:val="22"/>
          <w:highlight w:val="none"/>
          <w:lang w:val="en-US" w:eastAsia="zh-CN" w:bidi="ar-SA"/>
        </w:rPr>
        <w:t>项目区位于河北省承德市宽城满族自治县松岭镇松树沟村，项目区交通较为便利。</w:t>
      </w:r>
    </w:p>
    <w:p>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仿宋" w:hAnsi="仿宋" w:eastAsia="仿宋" w:cs="仿宋"/>
          <w:color w:val="auto"/>
          <w:kern w:val="2"/>
          <w:sz w:val="24"/>
          <w:szCs w:val="22"/>
          <w:highlight w:val="none"/>
          <w:lang w:val="en-US" w:eastAsia="zh-CN" w:bidi="ar-SA"/>
        </w:rPr>
      </w:pPr>
      <w:r>
        <w:rPr>
          <w:rFonts w:hint="eastAsia" w:ascii="仿宋" w:hAnsi="仿宋" w:eastAsia="仿宋" w:cs="仿宋"/>
          <w:color w:val="auto"/>
          <w:kern w:val="2"/>
          <w:sz w:val="24"/>
          <w:szCs w:val="22"/>
          <w:highlight w:val="none"/>
          <w:lang w:val="en-US" w:eastAsia="zh-CN" w:bidi="ar-SA"/>
        </w:rPr>
        <w:t>项目中心地理坐标：东经118°35′48.81″、北纬40°26′39.43″。</w:t>
      </w:r>
    </w:p>
    <w:p>
      <w:pPr>
        <w:keepNext w:val="0"/>
        <w:keepLines w:val="0"/>
        <w:pageBreakBefore w:val="0"/>
        <w:widowControl w:val="0"/>
        <w:kinsoku/>
        <w:wordWrap/>
        <w:overflowPunct/>
        <w:topLinePunct w:val="0"/>
        <w:autoSpaceDE/>
        <w:autoSpaceDN/>
        <w:bidi w:val="0"/>
        <w:spacing w:line="56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）项目组成：</w:t>
      </w:r>
      <w:r>
        <w:rPr>
          <w:rFonts w:hint="eastAsia" w:ascii="仿宋" w:hAnsi="仿宋" w:eastAsia="仿宋" w:cs="仿宋"/>
          <w:sz w:val="24"/>
          <w:szCs w:val="22"/>
          <w:highlight w:val="none"/>
          <w:lang w:val="en-US" w:eastAsia="zh-CN"/>
        </w:rPr>
        <w:t>本项目占地面积0.53hm</w:t>
      </w:r>
      <w:r>
        <w:rPr>
          <w:rFonts w:hint="eastAsia" w:ascii="仿宋" w:hAnsi="仿宋" w:eastAsia="仿宋" w:cs="仿宋"/>
          <w:color w:val="auto"/>
          <w:sz w:val="24"/>
          <w:szCs w:val="22"/>
          <w:highlight w:val="none"/>
          <w:lang w:val="en-US" w:eastAsia="zh-CN"/>
        </w:rPr>
        <w:t>²（7.95亩）</w:t>
      </w:r>
      <w:r>
        <w:rPr>
          <w:rFonts w:hint="eastAsia" w:ascii="仿宋" w:hAnsi="仿宋" w:eastAsia="仿宋" w:cs="仿宋"/>
          <w:color w:val="auto"/>
          <w:kern w:val="0"/>
          <w:sz w:val="24"/>
          <w:szCs w:val="24"/>
          <w:highlight w:val="none"/>
        </w:rPr>
        <w:t>，主要包括</w:t>
      </w:r>
      <w:r>
        <w:rPr>
          <w:rFonts w:hint="eastAsia" w:ascii="仿宋" w:hAnsi="仿宋" w:eastAsia="仿宋" w:cs="仿宋"/>
          <w:color w:val="auto"/>
          <w:kern w:val="0"/>
          <w:sz w:val="24"/>
          <w:szCs w:val="24"/>
          <w:highlight w:val="none"/>
          <w:lang w:val="en-US" w:eastAsia="zh-CN"/>
        </w:rPr>
        <w:t>建构筑物区0.08</w:t>
      </w:r>
      <w:r>
        <w:rPr>
          <w:rFonts w:hint="eastAsia" w:ascii="仿宋" w:hAnsi="仿宋" w:eastAsia="仿宋" w:cs="仿宋"/>
          <w:color w:val="auto"/>
          <w:kern w:val="0"/>
          <w:sz w:val="24"/>
          <w:szCs w:val="24"/>
          <w:highlight w:val="none"/>
        </w:rPr>
        <w:t>hm</w:t>
      </w:r>
      <w:r>
        <w:rPr>
          <w:rFonts w:hint="eastAsia" w:ascii="仿宋" w:hAnsi="仿宋" w:eastAsia="仿宋" w:cs="仿宋"/>
          <w:color w:val="auto"/>
          <w:kern w:val="0"/>
          <w:sz w:val="24"/>
          <w:szCs w:val="24"/>
          <w:highlight w:val="none"/>
          <w:vertAlign w:val="superscript"/>
        </w:rPr>
        <w:t>2</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绿化区0.15</w:t>
      </w:r>
      <w:r>
        <w:rPr>
          <w:rFonts w:hint="eastAsia" w:ascii="仿宋" w:hAnsi="仿宋" w:eastAsia="仿宋" w:cs="仿宋"/>
          <w:color w:val="auto"/>
          <w:kern w:val="0"/>
          <w:sz w:val="24"/>
          <w:szCs w:val="24"/>
          <w:highlight w:val="none"/>
        </w:rPr>
        <w:t>hm</w:t>
      </w:r>
      <w:r>
        <w:rPr>
          <w:rFonts w:hint="eastAsia" w:ascii="仿宋" w:hAnsi="仿宋" w:eastAsia="仿宋" w:cs="仿宋"/>
          <w:color w:val="auto"/>
          <w:kern w:val="0"/>
          <w:sz w:val="24"/>
          <w:szCs w:val="24"/>
          <w:highlight w:val="none"/>
          <w:vertAlign w:val="superscript"/>
        </w:rPr>
        <w:t>2</w:t>
      </w:r>
      <w:r>
        <w:rPr>
          <w:rFonts w:hint="eastAsia" w:ascii="仿宋" w:hAnsi="仿宋" w:eastAsia="仿宋" w:cs="仿宋"/>
          <w:color w:val="auto"/>
          <w:kern w:val="0"/>
          <w:sz w:val="24"/>
          <w:szCs w:val="24"/>
          <w:highlight w:val="none"/>
        </w:rPr>
        <w:t>、道路</w:t>
      </w:r>
      <w:r>
        <w:rPr>
          <w:rFonts w:hint="eastAsia" w:ascii="仿宋" w:hAnsi="仿宋" w:eastAsia="仿宋" w:cs="仿宋"/>
          <w:color w:val="auto"/>
          <w:kern w:val="0"/>
          <w:sz w:val="24"/>
          <w:szCs w:val="24"/>
          <w:highlight w:val="none"/>
          <w:lang w:val="en-US" w:eastAsia="zh-CN"/>
        </w:rPr>
        <w:t>及硬化</w:t>
      </w:r>
      <w:r>
        <w:rPr>
          <w:rFonts w:hint="eastAsia" w:ascii="仿宋" w:hAnsi="仿宋" w:eastAsia="仿宋" w:cs="仿宋"/>
          <w:color w:val="auto"/>
          <w:kern w:val="0"/>
          <w:sz w:val="24"/>
          <w:szCs w:val="24"/>
          <w:highlight w:val="none"/>
        </w:rPr>
        <w:t>区0.</w:t>
      </w:r>
      <w:r>
        <w:rPr>
          <w:rFonts w:hint="eastAsia" w:ascii="仿宋" w:hAnsi="仿宋" w:eastAsia="仿宋" w:cs="仿宋"/>
          <w:color w:val="auto"/>
          <w:kern w:val="0"/>
          <w:sz w:val="24"/>
          <w:szCs w:val="24"/>
          <w:highlight w:val="none"/>
          <w:lang w:val="en-US" w:eastAsia="zh-CN"/>
        </w:rPr>
        <w:t>30</w:t>
      </w:r>
      <w:r>
        <w:rPr>
          <w:rFonts w:hint="eastAsia" w:ascii="仿宋" w:hAnsi="仿宋" w:eastAsia="仿宋" w:cs="仿宋"/>
          <w:color w:val="auto"/>
          <w:kern w:val="0"/>
          <w:sz w:val="24"/>
          <w:szCs w:val="24"/>
          <w:highlight w:val="none"/>
        </w:rPr>
        <w:t>hm</w:t>
      </w:r>
      <w:r>
        <w:rPr>
          <w:rFonts w:hint="eastAsia" w:ascii="仿宋" w:hAnsi="仿宋" w:eastAsia="仿宋" w:cs="仿宋"/>
          <w:color w:val="auto"/>
          <w:kern w:val="0"/>
          <w:sz w:val="24"/>
          <w:szCs w:val="24"/>
          <w:highlight w:val="none"/>
          <w:vertAlign w:val="superscript"/>
        </w:rPr>
        <w:t>2</w:t>
      </w:r>
      <w:r>
        <w:rPr>
          <w:rFonts w:hint="eastAsia" w:ascii="仿宋" w:hAnsi="仿宋" w:eastAsia="仿宋" w:cs="仿宋"/>
          <w:color w:val="auto"/>
          <w:kern w:val="0"/>
          <w:sz w:val="24"/>
          <w:szCs w:val="24"/>
          <w:highlight w:val="none"/>
        </w:rPr>
        <w:t>。</w:t>
      </w:r>
    </w:p>
    <w:p>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（8）土石方量：</w:t>
      </w:r>
      <w:r>
        <w:rPr>
          <w:rFonts w:hint="eastAsia" w:ascii="仿宋" w:hAnsi="仿宋" w:eastAsia="仿宋" w:cs="仿宋"/>
          <w:color w:val="auto"/>
          <w:sz w:val="24"/>
          <w:szCs w:val="24"/>
          <w:highlight w:val="none"/>
        </w:rPr>
        <w:t>本方案涉及土石方</w:t>
      </w:r>
      <w:r>
        <w:rPr>
          <w:rFonts w:hint="eastAsia" w:ascii="仿宋" w:hAnsi="仿宋" w:eastAsia="仿宋" w:cs="仿宋"/>
          <w:color w:val="auto"/>
          <w:sz w:val="24"/>
          <w:szCs w:val="24"/>
          <w:highlight w:val="none"/>
          <w:lang w:val="en-US" w:eastAsia="zh-CN"/>
        </w:rPr>
        <w:t>挖填</w:t>
      </w:r>
      <w:r>
        <w:rPr>
          <w:rFonts w:hint="eastAsia" w:ascii="仿宋" w:hAnsi="仿宋" w:eastAsia="仿宋" w:cs="仿宋"/>
          <w:color w:val="auto"/>
          <w:sz w:val="24"/>
          <w:szCs w:val="24"/>
          <w:highlight w:val="none"/>
        </w:rPr>
        <w:t>总量为</w:t>
      </w:r>
      <w:r>
        <w:rPr>
          <w:rFonts w:hint="eastAsia" w:ascii="仿宋" w:hAnsi="仿宋" w:eastAsia="仿宋" w:cs="仿宋"/>
          <w:color w:val="auto"/>
          <w:sz w:val="24"/>
          <w:szCs w:val="24"/>
          <w:highlight w:val="none"/>
          <w:lang w:val="en-US" w:eastAsia="zh-CN"/>
        </w:rPr>
        <w:t>0.66</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其中：</w:t>
      </w:r>
      <w:r>
        <w:rPr>
          <w:rFonts w:hint="eastAsia" w:ascii="仿宋" w:hAnsi="仿宋" w:eastAsia="仿宋" w:cs="仿宋"/>
          <w:color w:val="auto"/>
          <w:sz w:val="24"/>
          <w:szCs w:val="24"/>
          <w:highlight w:val="none"/>
        </w:rPr>
        <w:t>挖方量</w:t>
      </w:r>
      <w:r>
        <w:rPr>
          <w:rFonts w:hint="eastAsia" w:ascii="仿宋" w:hAnsi="仿宋" w:eastAsia="仿宋" w:cs="仿宋"/>
          <w:color w:val="auto"/>
          <w:sz w:val="24"/>
          <w:szCs w:val="24"/>
          <w:highlight w:val="none"/>
          <w:lang w:val="en-US" w:eastAsia="zh-CN"/>
        </w:rPr>
        <w:t>0.33</w:t>
      </w:r>
      <w:r>
        <w:rPr>
          <w:rFonts w:hint="eastAsia" w:ascii="仿宋" w:hAnsi="仿宋" w:eastAsia="仿宋" w:cs="仿宋"/>
          <w:color w:val="auto"/>
          <w:sz w:val="24"/>
          <w:szCs w:val="24"/>
          <w:highlight w:val="none"/>
        </w:rPr>
        <w:t>万m</w:t>
      </w:r>
      <w:r>
        <w:rPr>
          <w:rFonts w:hint="eastAsia" w:ascii="仿宋" w:hAnsi="仿宋" w:eastAsia="仿宋" w:cs="仿宋"/>
          <w:color w:val="auto"/>
          <w:kern w:val="2"/>
          <w:sz w:val="24"/>
          <w:szCs w:val="24"/>
          <w:highlight w:val="none"/>
          <w:vertAlign w:val="superscript"/>
          <w:lang w:val="en-US" w:eastAsia="zh-CN" w:bidi="ar-SA"/>
        </w:rPr>
        <w:t>3</w:t>
      </w:r>
      <w:r>
        <w:rPr>
          <w:rFonts w:hint="eastAsia" w:ascii="仿宋" w:hAnsi="仿宋" w:eastAsia="仿宋" w:cs="仿宋"/>
          <w:color w:val="auto"/>
          <w:kern w:val="2"/>
          <w:sz w:val="24"/>
          <w:szCs w:val="24"/>
          <w:highlight w:val="none"/>
          <w:lang w:val="en-US" w:eastAsia="zh-CN" w:bidi="ar-SA"/>
        </w:rPr>
        <w:t>（其中，表土剥离量0.16万m</w:t>
      </w:r>
      <w:r>
        <w:rPr>
          <w:rFonts w:hint="eastAsia" w:ascii="仿宋" w:hAnsi="仿宋" w:eastAsia="仿宋" w:cs="仿宋"/>
          <w:color w:val="auto"/>
          <w:kern w:val="2"/>
          <w:sz w:val="24"/>
          <w:szCs w:val="24"/>
          <w:highlight w:val="none"/>
          <w:vertAlign w:val="superscript"/>
          <w:lang w:val="en-US" w:eastAsia="zh-CN" w:bidi="ar-SA"/>
        </w:rPr>
        <w:t>3</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回填量</w:t>
      </w:r>
      <w:r>
        <w:rPr>
          <w:rFonts w:hint="eastAsia" w:ascii="仿宋" w:hAnsi="仿宋" w:eastAsia="仿宋" w:cs="仿宋"/>
          <w:color w:val="auto"/>
          <w:sz w:val="24"/>
          <w:szCs w:val="24"/>
          <w:highlight w:val="none"/>
          <w:lang w:val="en-US" w:eastAsia="zh-CN"/>
        </w:rPr>
        <w:t>0.33</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w:t>
      </w:r>
      <w:r>
        <w:rPr>
          <w:rFonts w:hint="eastAsia" w:ascii="仿宋" w:hAnsi="仿宋" w:eastAsia="仿宋" w:cs="仿宋"/>
          <w:color w:val="auto"/>
          <w:kern w:val="2"/>
          <w:sz w:val="24"/>
          <w:szCs w:val="24"/>
          <w:highlight w:val="none"/>
          <w:lang w:val="en-US" w:eastAsia="zh-CN" w:bidi="ar-SA"/>
        </w:rPr>
        <w:t>其中，表土回填量0.16万m</w:t>
      </w:r>
      <w:r>
        <w:rPr>
          <w:rFonts w:hint="eastAsia" w:ascii="仿宋" w:hAnsi="仿宋" w:eastAsia="仿宋" w:cs="仿宋"/>
          <w:color w:val="auto"/>
          <w:kern w:val="2"/>
          <w:sz w:val="24"/>
          <w:szCs w:val="24"/>
          <w:highlight w:val="none"/>
          <w:vertAlign w:val="superscript"/>
          <w:lang w:val="en-US" w:eastAsia="zh-CN" w:bidi="ar-SA"/>
        </w:rPr>
        <w:t>3</w:t>
      </w:r>
      <w:r>
        <w:rPr>
          <w:rFonts w:hint="eastAsia" w:ascii="仿宋" w:hAnsi="仿宋" w:eastAsia="仿宋" w:cs="仿宋"/>
          <w:color w:val="auto"/>
          <w:kern w:val="2"/>
          <w:sz w:val="24"/>
          <w:szCs w:val="24"/>
          <w:highlight w:val="none"/>
          <w:vertAlign w:val="baseline"/>
          <w:lang w:val="en-US" w:eastAsia="zh-CN" w:bidi="ar-SA"/>
        </w:rPr>
        <w:t>。</w:t>
      </w:r>
      <w:r>
        <w:rPr>
          <w:rFonts w:hint="eastAsia" w:ascii="仿宋" w:hAnsi="仿宋" w:eastAsia="仿宋" w:cs="仿宋"/>
          <w:color w:val="auto"/>
          <w:sz w:val="24"/>
          <w:szCs w:val="24"/>
          <w:highlight w:val="none"/>
        </w:rPr>
        <w:t>表土堆放到</w:t>
      </w:r>
      <w:r>
        <w:rPr>
          <w:rFonts w:hint="eastAsia" w:ascii="仿宋" w:hAnsi="仿宋" w:eastAsia="仿宋" w:cs="仿宋"/>
          <w:color w:val="auto"/>
          <w:sz w:val="24"/>
          <w:szCs w:val="24"/>
          <w:highlight w:val="none"/>
          <w:lang w:val="en-US" w:eastAsia="zh-CN"/>
        </w:rPr>
        <w:t>道路及硬化区</w:t>
      </w:r>
      <w:r>
        <w:rPr>
          <w:rFonts w:hint="eastAsia" w:ascii="仿宋" w:hAnsi="仿宋" w:eastAsia="仿宋" w:cs="仿宋"/>
          <w:color w:val="auto"/>
          <w:sz w:val="24"/>
          <w:szCs w:val="24"/>
          <w:highlight w:val="none"/>
        </w:rPr>
        <w:t>内，</w:t>
      </w:r>
      <w:r>
        <w:rPr>
          <w:rFonts w:hint="eastAsia" w:ascii="仿宋" w:hAnsi="仿宋" w:eastAsia="仿宋" w:cs="仿宋"/>
          <w:color w:val="auto"/>
          <w:sz w:val="24"/>
          <w:szCs w:val="24"/>
          <w:highlight w:val="none"/>
          <w:lang w:val="en-US" w:eastAsia="zh-CN"/>
        </w:rPr>
        <w:t>建设完成后</w:t>
      </w:r>
      <w:r>
        <w:rPr>
          <w:rFonts w:hint="eastAsia" w:ascii="仿宋" w:hAnsi="仿宋" w:eastAsia="仿宋" w:cs="仿宋"/>
          <w:color w:val="auto"/>
          <w:sz w:val="24"/>
          <w:szCs w:val="24"/>
          <w:highlight w:val="none"/>
        </w:rPr>
        <w:t>表土全部回填）。</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）拆迁（移民）安置：该项目不涉及移民拆迁安置问题。</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）建设投资：本项目主体总投资为</w:t>
      </w:r>
      <w:r>
        <w:rPr>
          <w:rFonts w:hint="eastAsia" w:ascii="仿宋" w:hAnsi="仿宋" w:eastAsia="仿宋" w:cs="仿宋"/>
          <w:color w:val="auto"/>
          <w:kern w:val="0"/>
          <w:sz w:val="24"/>
          <w:szCs w:val="24"/>
          <w:highlight w:val="none"/>
          <w:lang w:val="en-US" w:eastAsia="zh-CN"/>
        </w:rPr>
        <w:t>13550</w:t>
      </w:r>
      <w:r>
        <w:rPr>
          <w:rFonts w:hint="eastAsia" w:ascii="仿宋" w:hAnsi="仿宋" w:eastAsia="仿宋" w:cs="仿宋"/>
          <w:color w:val="auto"/>
          <w:kern w:val="0"/>
          <w:sz w:val="24"/>
          <w:szCs w:val="24"/>
          <w:highlight w:val="none"/>
        </w:rPr>
        <w:t>万元，建设资金由</w:t>
      </w:r>
      <w:r>
        <w:rPr>
          <w:rFonts w:hint="eastAsia" w:ascii="仿宋" w:hAnsi="仿宋" w:eastAsia="仿宋" w:cs="仿宋"/>
          <w:color w:val="auto"/>
          <w:kern w:val="0"/>
          <w:sz w:val="24"/>
          <w:szCs w:val="24"/>
          <w:highlight w:val="none"/>
          <w:lang w:val="en-US" w:eastAsia="zh-CN"/>
        </w:rPr>
        <w:t>承德京联实业集团有限公司</w:t>
      </w:r>
      <w:r>
        <w:rPr>
          <w:rFonts w:hint="eastAsia" w:ascii="仿宋" w:hAnsi="仿宋" w:eastAsia="仿宋" w:cs="仿宋"/>
          <w:color w:val="auto"/>
          <w:kern w:val="0"/>
          <w:sz w:val="24"/>
          <w:szCs w:val="24"/>
          <w:highlight w:val="none"/>
        </w:rPr>
        <w:t>自筹。</w:t>
      </w:r>
    </w:p>
    <w:p>
      <w:pPr>
        <w:pStyle w:val="20"/>
        <w:ind w:firstLine="480"/>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）建设工期：本项目</w:t>
      </w:r>
      <w:r>
        <w:rPr>
          <w:rFonts w:hint="eastAsia" w:ascii="仿宋" w:hAnsi="仿宋" w:eastAsia="仿宋" w:cs="仿宋"/>
          <w:color w:val="auto"/>
          <w:kern w:val="0"/>
          <w:sz w:val="24"/>
          <w:szCs w:val="24"/>
          <w:highlight w:val="none"/>
          <w:lang w:val="en-US" w:eastAsia="zh-CN"/>
        </w:rPr>
        <w:t>计划2022年3月开工建设，计划于2022年9月底完工。总工期7个月。</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1.1.2 项目前期工作进展情况</w:t>
      </w:r>
    </w:p>
    <w:p>
      <w:pPr>
        <w:spacing w:line="600" w:lineRule="exact"/>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1.1.2.1 同一投资主体所属的相关项目情况</w:t>
      </w:r>
    </w:p>
    <w:p>
      <w:pPr>
        <w:pStyle w:val="20"/>
        <w:ind w:firstLine="480"/>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（1）20</w:t>
      </w:r>
      <w:r>
        <w:rPr>
          <w:rFonts w:hint="eastAsia" w:ascii="仿宋" w:hAnsi="仿宋" w:eastAsia="仿宋" w:cs="仿宋"/>
          <w:color w:val="auto"/>
          <w:kern w:val="0"/>
          <w:sz w:val="24"/>
          <w:szCs w:val="24"/>
          <w:highlight w:val="none"/>
          <w:lang w:val="en-US" w:eastAsia="zh-CN"/>
        </w:rPr>
        <w:t>21</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kern w:val="0"/>
          <w:sz w:val="24"/>
          <w:szCs w:val="24"/>
          <w:highlight w:val="none"/>
        </w:rPr>
        <w:t>日，</w:t>
      </w:r>
      <w:r>
        <w:rPr>
          <w:rFonts w:hint="eastAsia" w:ascii="仿宋" w:hAnsi="仿宋" w:eastAsia="仿宋" w:cs="仿宋"/>
          <w:color w:val="auto"/>
          <w:kern w:val="0"/>
          <w:sz w:val="24"/>
          <w:szCs w:val="24"/>
          <w:highlight w:val="none"/>
          <w:lang w:val="en-US" w:eastAsia="zh-CN"/>
        </w:rPr>
        <w:t>承德市</w:t>
      </w:r>
      <w:r>
        <w:rPr>
          <w:rFonts w:hint="eastAsia" w:ascii="仿宋" w:hAnsi="仿宋" w:eastAsia="仿宋" w:cs="仿宋"/>
          <w:color w:val="auto"/>
          <w:kern w:val="0"/>
          <w:sz w:val="24"/>
          <w:szCs w:val="24"/>
          <w:highlight w:val="none"/>
        </w:rPr>
        <w:t>行政审批局报批，</w:t>
      </w:r>
      <w:r>
        <w:rPr>
          <w:rFonts w:hint="eastAsia" w:ascii="仿宋" w:hAnsi="仿宋" w:eastAsia="仿宋" w:cs="仿宋"/>
          <w:color w:val="auto"/>
          <w:kern w:val="0"/>
          <w:sz w:val="24"/>
          <w:szCs w:val="24"/>
          <w:highlight w:val="none"/>
          <w:lang w:val="en-US" w:eastAsia="zh-CN"/>
        </w:rPr>
        <w:t>关于承德京联实业集团有限公司110kV输变电工程核准的批复</w:t>
      </w:r>
      <w:r>
        <w:rPr>
          <w:rFonts w:hint="eastAsia" w:ascii="仿宋" w:hAnsi="仿宋" w:eastAsia="仿宋" w:cs="仿宋"/>
          <w:color w:val="auto"/>
          <w:kern w:val="0"/>
          <w:sz w:val="24"/>
          <w:szCs w:val="24"/>
          <w:highlight w:val="none"/>
        </w:rPr>
        <w:t>，备案编号：</w:t>
      </w:r>
      <w:r>
        <w:rPr>
          <w:rFonts w:hint="eastAsia" w:ascii="仿宋" w:hAnsi="仿宋" w:eastAsia="仿宋" w:cs="仿宋"/>
          <w:color w:val="auto"/>
          <w:kern w:val="0"/>
          <w:sz w:val="24"/>
          <w:szCs w:val="24"/>
          <w:highlight w:val="none"/>
          <w:lang w:val="en-US" w:eastAsia="zh-CN"/>
        </w:rPr>
        <w:t>承</w:t>
      </w:r>
      <w:r>
        <w:rPr>
          <w:rFonts w:hint="eastAsia" w:ascii="仿宋" w:hAnsi="仿宋" w:eastAsia="仿宋" w:cs="仿宋"/>
          <w:color w:val="auto"/>
          <w:kern w:val="0"/>
          <w:sz w:val="24"/>
          <w:szCs w:val="24"/>
          <w:highlight w:val="none"/>
        </w:rPr>
        <w:t>审批投</w:t>
      </w:r>
      <w:r>
        <w:rPr>
          <w:rFonts w:hint="eastAsia" w:ascii="仿宋" w:hAnsi="仿宋" w:eastAsia="仿宋" w:cs="仿宋"/>
          <w:color w:val="auto"/>
          <w:kern w:val="0"/>
          <w:sz w:val="24"/>
          <w:szCs w:val="24"/>
          <w:highlight w:val="none"/>
          <w:lang w:val="en-US" w:eastAsia="zh-CN"/>
        </w:rPr>
        <w:t>核</w:t>
      </w:r>
      <w:r>
        <w:rPr>
          <w:rFonts w:hint="eastAsia" w:ascii="仿宋" w:hAnsi="仿宋" w:eastAsia="仿宋" w:cs="仿宋"/>
          <w:color w:val="auto"/>
          <w:kern w:val="0"/>
          <w:sz w:val="24"/>
          <w:szCs w:val="24"/>
          <w:highlight w:val="none"/>
        </w:rPr>
        <w:t>字</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2021</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21</w:t>
      </w:r>
      <w:r>
        <w:rPr>
          <w:rFonts w:hint="eastAsia" w:ascii="仿宋" w:hAnsi="仿宋" w:eastAsia="仿宋" w:cs="仿宋"/>
          <w:color w:val="auto"/>
          <w:kern w:val="0"/>
          <w:sz w:val="24"/>
          <w:szCs w:val="24"/>
          <w:highlight w:val="none"/>
        </w:rPr>
        <w:t>号</w:t>
      </w:r>
      <w:r>
        <w:rPr>
          <w:rFonts w:hint="eastAsia" w:ascii="仿宋" w:hAnsi="仿宋" w:eastAsia="仿宋" w:cs="仿宋"/>
          <w:color w:val="auto"/>
          <w:kern w:val="0"/>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 w:hAnsi="仿宋" w:eastAsia="仿宋" w:cs="仿宋"/>
          <w:color w:val="auto"/>
          <w:kern w:val="0"/>
          <w:sz w:val="24"/>
          <w:szCs w:val="24"/>
          <w:highlight w:val="none"/>
          <w:lang w:val="en-US" w:eastAsia="zh-CN" w:bidi="ar-SA"/>
        </w:rPr>
        <w:t>（2）2022年8月，承德京联实业集团有限公司</w:t>
      </w:r>
      <w:r>
        <w:rPr>
          <w:rFonts w:hint="eastAsia" w:ascii="仿宋" w:hAnsi="仿宋" w:eastAsia="仿宋" w:cs="仿宋"/>
          <w:color w:val="auto"/>
          <w:kern w:val="0"/>
          <w:sz w:val="24"/>
          <w:szCs w:val="24"/>
          <w:highlight w:val="none"/>
        </w:rPr>
        <w:t>委托我公司（河北资环勘测工程有限公司）承担该项目的水土保持方案的编制工作。接到任务后，我公司成立了项目小组，按照《生产建设项目水土保持技术标准》（GB 50433-2018）的有关规定和要求，制定了工作计划，保证水土保持方案的编制工作顺利开展。于20</w:t>
      </w:r>
      <w:r>
        <w:rPr>
          <w:rFonts w:hint="eastAsia" w:ascii="仿宋" w:hAnsi="仿宋" w:eastAsia="仿宋" w:cs="仿宋"/>
          <w:color w:val="auto"/>
          <w:kern w:val="0"/>
          <w:sz w:val="24"/>
          <w:szCs w:val="24"/>
          <w:highlight w:val="none"/>
          <w:lang w:val="en-US" w:eastAsia="zh-CN"/>
        </w:rPr>
        <w:t>22</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月提交了《</w:t>
      </w:r>
      <w:r>
        <w:rPr>
          <w:rFonts w:hint="eastAsia" w:ascii="仿宋" w:hAnsi="仿宋" w:eastAsia="仿宋" w:cs="仿宋"/>
          <w:color w:val="auto"/>
          <w:kern w:val="0"/>
          <w:sz w:val="24"/>
          <w:szCs w:val="24"/>
          <w:highlight w:val="none"/>
          <w:lang w:val="en-US" w:eastAsia="zh-CN"/>
        </w:rPr>
        <w:t>承德京联实业集团有限公司110kV输变电工程（变电站）</w:t>
      </w:r>
      <w:r>
        <w:rPr>
          <w:rFonts w:hint="eastAsia" w:ascii="仿宋" w:hAnsi="仿宋" w:eastAsia="仿宋" w:cs="仿宋"/>
          <w:color w:val="auto"/>
          <w:kern w:val="0"/>
          <w:sz w:val="24"/>
          <w:szCs w:val="24"/>
          <w:highlight w:val="none"/>
        </w:rPr>
        <w:t>水土保持方案报告表》（送审稿）。</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1.1.3 自然简况</w:t>
      </w:r>
    </w:p>
    <w:p>
      <w:pPr>
        <w:pageBreakBefore w:val="0"/>
        <w:kinsoku/>
        <w:wordWrap/>
        <w:overflowPunct/>
        <w:topLinePunct w:val="0"/>
        <w:autoSpaceDE/>
        <w:autoSpaceDN/>
        <w:bidi w:val="0"/>
        <w:spacing w:line="600" w:lineRule="exact"/>
        <w:ind w:left="0" w:leftChars="0" w:right="0" w:rightChars="0" w:firstLine="480" w:firstLineChars="20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开发利用方案，项目区气候类型属温带大陆性季风气候，夏季炎热多雨，冬季寒冷干燥。多年平均气温8.6℃，一月最冷，平均气温-7.6℃，七月最热平均气温23.9℃。多年平均降水量为610.1mm，历年最大降水量897.7mm(1990年)，一日最大降水量161.4mm(1994年7月13日)，10年一遇1小时降水量61mm，且年内降水不均匀，降水量集中于6-8月份。多年平均蒸发量1468.7mm，无霜期平均为160d，最大冻土层深度1.2m。全年以偏北风为主，年平均风速1.0m/s。年平均日照时间2397h。</w:t>
      </w:r>
    </w:p>
    <w:p>
      <w:pPr>
        <w:pStyle w:val="21"/>
        <w:pageBreakBefore w:val="0"/>
        <w:kinsoku/>
        <w:wordWrap/>
        <w:overflowPunct/>
        <w:topLinePunct w:val="0"/>
        <w:autoSpaceDE/>
        <w:autoSpaceDN/>
        <w:bidi w:val="0"/>
        <w:spacing w:line="600" w:lineRule="exact"/>
        <w:ind w:left="0" w:leftChars="0" w:right="0" w:rightChars="0" w:firstLine="480" w:firstLineChars="20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矿区地处冀北山区，属燕山山脉，地貌属低山区，海拔400m～700m，相对高差300m。区内大部岩石裸露，第四系覆盖较少，植被不发育。</w:t>
      </w:r>
    </w:p>
    <w:p>
      <w:pPr>
        <w:pStyle w:val="21"/>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根据《全国水土保持规划国家级水土流失重点预防区和重点治理区复核划分成果》（办水保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188号），项目区位于</w:t>
      </w:r>
      <w:r>
        <w:rPr>
          <w:rFonts w:hint="eastAsia" w:ascii="仿宋" w:hAnsi="仿宋" w:eastAsia="仿宋" w:cs="仿宋"/>
          <w:color w:val="auto"/>
          <w:sz w:val="24"/>
          <w:szCs w:val="24"/>
          <w:highlight w:val="none"/>
          <w:lang w:eastAsia="zh-CN"/>
        </w:rPr>
        <w:t>滦河流域</w:t>
      </w:r>
      <w:r>
        <w:rPr>
          <w:rFonts w:hint="eastAsia" w:ascii="仿宋" w:hAnsi="仿宋" w:eastAsia="仿宋" w:cs="仿宋"/>
          <w:color w:val="auto"/>
          <w:sz w:val="24"/>
          <w:szCs w:val="24"/>
          <w:highlight w:val="none"/>
        </w:rPr>
        <w:t>，属燕山国家级水土流失重点预防区。项目区属北方土石山区，土壤侵蚀强度为轻度。项目区土壤侵蚀以水力侵蚀为主，容许土壤流失量为200t/km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·a。</w:t>
      </w:r>
    </w:p>
    <w:p>
      <w:pPr>
        <w:adjustRightInd w:val="0"/>
        <w:snapToGrid w:val="0"/>
        <w:spacing w:line="600" w:lineRule="exact"/>
        <w:outlineLvl w:val="1"/>
        <w:rPr>
          <w:rFonts w:hint="eastAsia" w:ascii="仿宋" w:hAnsi="仿宋" w:eastAsia="仿宋" w:cs="仿宋"/>
          <w:color w:val="auto"/>
          <w:highlight w:val="none"/>
        </w:rPr>
      </w:pPr>
      <w:bookmarkStart w:id="22" w:name="_Toc390159831"/>
      <w:bookmarkStart w:id="23" w:name="_Toc387307205"/>
      <w:bookmarkStart w:id="24" w:name="_Toc256967699"/>
      <w:bookmarkStart w:id="25" w:name="_Toc261629337"/>
      <w:bookmarkStart w:id="26" w:name="_Toc330719863"/>
      <w:bookmarkStart w:id="27" w:name="_Toc256952518"/>
      <w:bookmarkStart w:id="28" w:name="_Toc416358388"/>
      <w:bookmarkStart w:id="29" w:name="_Toc406689077"/>
      <w:bookmarkStart w:id="30" w:name="_Toc410209741"/>
      <w:bookmarkStart w:id="31" w:name="_Toc451688065"/>
      <w:bookmarkStart w:id="32" w:name="_Toc18881"/>
      <w:bookmarkStart w:id="33" w:name="_Toc10192"/>
      <w:bookmarkStart w:id="34" w:name="_Toc14233"/>
      <w:bookmarkStart w:id="35" w:name="_Toc30878"/>
      <w:r>
        <w:rPr>
          <w:rFonts w:hint="eastAsia" w:ascii="仿宋" w:hAnsi="仿宋" w:eastAsia="仿宋" w:cs="仿宋"/>
          <w:b/>
          <w:color w:val="auto"/>
          <w:sz w:val="28"/>
          <w:szCs w:val="28"/>
          <w:highlight w:val="none"/>
        </w:rPr>
        <w:t>1.2</w:t>
      </w:r>
      <w:bookmarkEnd w:id="22"/>
      <w:bookmarkEnd w:id="23"/>
      <w:bookmarkEnd w:id="24"/>
      <w:bookmarkEnd w:id="25"/>
      <w:bookmarkEnd w:id="26"/>
      <w:bookmarkEnd w:id="27"/>
      <w:r>
        <w:rPr>
          <w:rFonts w:hint="eastAsia" w:ascii="仿宋" w:hAnsi="仿宋" w:eastAsia="仿宋" w:cs="仿宋"/>
          <w:b/>
          <w:color w:val="auto"/>
          <w:sz w:val="28"/>
          <w:szCs w:val="28"/>
          <w:highlight w:val="none"/>
        </w:rPr>
        <w:t xml:space="preserve"> </w:t>
      </w:r>
      <w:bookmarkEnd w:id="28"/>
      <w:bookmarkEnd w:id="29"/>
      <w:bookmarkEnd w:id="30"/>
      <w:bookmarkEnd w:id="31"/>
      <w:r>
        <w:rPr>
          <w:rFonts w:hint="eastAsia" w:ascii="仿宋" w:hAnsi="仿宋" w:eastAsia="仿宋" w:cs="仿宋"/>
          <w:b/>
          <w:color w:val="auto"/>
          <w:sz w:val="28"/>
          <w:szCs w:val="28"/>
          <w:highlight w:val="none"/>
        </w:rPr>
        <w:t>编制依据</w:t>
      </w:r>
      <w:bookmarkEnd w:id="32"/>
      <w:bookmarkEnd w:id="33"/>
      <w:bookmarkEnd w:id="34"/>
      <w:bookmarkEnd w:id="35"/>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1.2.1 法律、法规</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（1）《中华人民共和国水土保持法》（2010年12月25日第十一届全国人民代表大会常务委员会第十八次会议于修订通过，2010年12月25日中华人民共和国主席令第39号公布，自2011年3月1日起施行）；</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（2）《中华人民共和国环境保护法》（1989年12月26日第七届全国人民代表</w:t>
      </w:r>
    </w:p>
    <w:p>
      <w:pPr>
        <w:spacing w:line="6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大会常务委员会第十一次会议通过，2014年4月24日第十二届全国人民代表大会常务委员会第八次会议修订通过，自2015年1月1日起施行）；</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中华人民共和国环境影响评价法》（2002年10月28日第九届全国人民代表大会常务委员会第三十次会议通过；根据2016年7月2日第十二届全国人民代表大会常务委员会第二十一次会议《关于修改&lt;中华人民共和国节约能源法&gt;等六部法律的决定》修正。2018年12月29日第十三届全国人民代表大会常务委员会第七次会议</w:t>
      </w:r>
      <w:r>
        <w:rPr>
          <w:rFonts w:hint="eastAsia" w:ascii="仿宋" w:hAnsi="仿宋" w:eastAsia="仿宋" w:cs="仿宋"/>
          <w:color w:val="auto"/>
          <w:sz w:val="24"/>
          <w:szCs w:val="24"/>
          <w:highlight w:val="none"/>
          <w:lang w:val="en-US" w:eastAsia="zh-CN"/>
        </w:rPr>
        <w:t>第二次修正</w:t>
      </w:r>
      <w:r>
        <w:rPr>
          <w:rFonts w:hint="eastAsia" w:ascii="仿宋" w:hAnsi="仿宋" w:eastAsia="仿宋" w:cs="仿宋"/>
          <w:color w:val="auto"/>
          <w:sz w:val="24"/>
          <w:szCs w:val="24"/>
          <w:highlight w:val="none"/>
        </w:rPr>
        <w:t>。）；</w:t>
      </w:r>
    </w:p>
    <w:p>
      <w:pPr>
        <w:numPr>
          <w:ilvl w:val="0"/>
          <w:numId w:val="2"/>
        </w:num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《中华人民共和国水法》（1988年1月21日第六届全国人民代表大会常</w:t>
      </w:r>
    </w:p>
    <w:p>
      <w:pPr>
        <w:numPr>
          <w:ilvl w:val="0"/>
          <w:numId w:val="0"/>
        </w:numPr>
        <w:spacing w:line="6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务委员会第24次会议通过；2002年8月29日第九届全国人民代表大会常务委员会第二十九次会议修订通过；根据2009年8月27日第十一届全国人民代表大会常务委员会第十次会议通过的《全国人民代表大会常务委员会关于修改部分法律的决定》修改；根据2016年7月2日第十二届全国人民代表大会常务委员会第二十一次会议通过的《全国人民代表大会常务委员会关于修改〈中华人民共和国节约能源法〉等六部法律的决定》修改）；</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中华人民共和国防洪法》（1997年8月29日第八届全国人民代表大会常务委员会第二十七次会议通过；根据2009年8月27日第十一届全国人民代表大会常务委员会第十次会议《全国人民代表大会常务委员会关于修改部分法律的决定》第一次修订;根据2015年4月24日第十二届全国人民代表大会常务委员会第十四次会议《全国人民代表大会常务委员会关于修改&lt;中华人民共和国港口法&gt;等七部法律的决定》第二次修订；根据2016年7月2日第十二届全国人民代表大会常务委员会第二十一次会议对《中华人民共和国防洪法》作出修改）；</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（6）《中华人民共和国水土保持法实施条例》（1993年8月1日中华人民共和国国务院令第120号发布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根据2011年1月8日《国务院关于废止和修改部分行政法规的决定》修订）；</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河北省实施〈中华人民共和国水土保持法〉办法》（1993年2月27日河北省第七届人民代表大会常务委员会低三十二次会议通过，2014年5月30日河北省第十二届人民代表大会常务委员会第八次会议修订通过，2018年5月31日河北省第十三届人民代表大会常务委员会第三次会议《关于修改部分法规的规定》修改。</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1.2.2 部委规章</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（1）《开发建设项目水土保持方案编报审批管理规定》（水利部第5号令、2005年7月8日</w:t>
      </w:r>
      <w:r>
        <w:rPr>
          <w:rFonts w:hint="eastAsia" w:ascii="仿宋" w:hAnsi="仿宋" w:eastAsia="仿宋" w:cs="仿宋"/>
          <w:color w:val="auto"/>
          <w:sz w:val="24"/>
          <w:szCs w:val="24"/>
          <w:highlight w:val="none"/>
          <w:lang w:val="en-US" w:eastAsia="zh-CN"/>
        </w:rPr>
        <w:t>以水利部令第24号</w:t>
      </w:r>
      <w:r>
        <w:rPr>
          <w:rFonts w:hint="eastAsia" w:ascii="仿宋" w:hAnsi="仿宋" w:eastAsia="仿宋" w:cs="仿宋"/>
          <w:color w:val="auto"/>
          <w:sz w:val="24"/>
          <w:szCs w:val="24"/>
          <w:highlight w:val="none"/>
        </w:rPr>
        <w:t>修订</w:t>
      </w:r>
      <w:r>
        <w:rPr>
          <w:rFonts w:hint="eastAsia" w:ascii="仿宋" w:hAnsi="仿宋" w:eastAsia="仿宋" w:cs="仿宋"/>
          <w:color w:val="auto"/>
          <w:sz w:val="24"/>
          <w:szCs w:val="24"/>
          <w:highlight w:val="none"/>
          <w:lang w:eastAsia="zh-CN"/>
        </w:rPr>
        <w:t>，根据2017年12月22日《水利部关于废止和修改部分规章的决定》第二次修正）</w:t>
      </w:r>
      <w:r>
        <w:rPr>
          <w:rFonts w:hint="eastAsia" w:ascii="仿宋" w:hAnsi="仿宋" w:eastAsia="仿宋" w:cs="仿宋"/>
          <w:color w:val="auto"/>
          <w:sz w:val="24"/>
          <w:szCs w:val="24"/>
          <w:highlight w:val="none"/>
        </w:rPr>
        <w: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（2）《水土保持生态环境监测网络管理办法》（水利部第12号令，2000年1月31日施行，2014年8月19日水利部令第46号修改）；</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开发建设项目水土保持设施验收管理办法》（水利部第16号令、2002年12月1日起施行，2005年7月8日水利部令第24号《水利部关于修改部分水利行政许可规章的规定》修改，2015年12月16日水利部令第47号《水利部关于废止和修改部分规章的决定》修改）；</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（4）《水利工程建设监理规定》（水利部第28号令，2006年12月18日发布，2017年12月22日《水利部关于废止和修改部分规章的规定》修改）；</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（5）《水利部关于修改或废止部分水利行政许可规范性文件的决定》（水利部令第25号、2005年6月22日起施行）；</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建设项目环境影响评价分类管理名录（2021年版）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部令第16号</w:t>
      </w:r>
      <w:r>
        <w:rPr>
          <w:rFonts w:hint="eastAsia" w:ascii="仿宋" w:hAnsi="仿宋" w:eastAsia="仿宋" w:cs="仿宋"/>
          <w:color w:val="auto"/>
          <w:sz w:val="24"/>
          <w:szCs w:val="24"/>
          <w:highlight w:val="none"/>
          <w:lang w:val="en-US" w:eastAsia="zh-CN"/>
        </w:rPr>
        <w:t xml:space="preserve"> 2021年1月1日起施行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（7）《产业结构调整指导目录（2019年本）》（中华人民共和国国家发展和改革委员会令第29号</w:t>
      </w:r>
      <w:r>
        <w:rPr>
          <w:rFonts w:hint="eastAsia" w:ascii="仿宋" w:hAnsi="仿宋" w:eastAsia="仿宋" w:cs="仿宋"/>
          <w:color w:val="auto"/>
          <w:sz w:val="24"/>
          <w:szCs w:val="24"/>
          <w:highlight w:val="none"/>
          <w:lang w:val="en-US" w:eastAsia="zh-CN"/>
        </w:rPr>
        <w:t xml:space="preserve"> 2020年1月1日起施行，2021年12月30日国家发展改革委令第49号公布修改 自2021年12月30日起施行</w:t>
      </w:r>
      <w:r>
        <w:rPr>
          <w:rFonts w:hint="eastAsia" w:ascii="仿宋" w:hAnsi="仿宋" w:eastAsia="仿宋" w:cs="仿宋"/>
          <w:color w:val="auto"/>
          <w:sz w:val="24"/>
          <w:szCs w:val="24"/>
          <w:highlight w:val="none"/>
        </w:rPr>
        <w:t>）。</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1.2.3 规范性文件</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（1）《国务院关于加强水土保持工作的通知》（国发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1993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5号文）；</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（2）《关于印发全国生态环境保护纲要的通知》（2000年11月26日，国发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2000</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38号文）；</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（3）《国务院关于投资体制改革的决定》(2004年7月16日，国发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（4）《关于加强水土保持方案审批后续工作的通知》（水利部办函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154号）；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（5）《关于印发〈全国水土保持预防监督纲要〉的通知》（水利部水保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332号，2004年8月18日）；</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（6）《开发建设项目水土保持方案管理办法》（2002年10月14日水利部令第16号发布 自2002年12月1日起施行）；</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）《关于规范生产建设项目水土保持监测工作的意见》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水利部水保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2009</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187号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）《水利部办公厅关于印发国家级水土保持规划国家级水土流失重点预防保护区和重点治理区复核划定成果的通知》（水利部，办水保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188号）；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）《关于加强大中型开发建设项目水土保持监理工作的通知》（水保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第89号）；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）《关于印发2011年全国性及中央部门和单位行政事业性收费项目目录的通知》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财政部、国家发改委，财综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47号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）《财政部国家发展改革委关于公布取消和停止征收100项行政事业性收费项目的通知》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财综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2008</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78号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adjustRightInd w:val="0"/>
        <w:spacing w:line="6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）《关于印发&lt;水土保持补偿费征收使用管理办法&gt;的通知》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财综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8号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adjustRightInd w:val="0"/>
        <w:spacing w:line="6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）《水利工程营业税改征增值税计价依据调整办法》（办水总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132号）；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）《水利部关于加强事中事后监管规范生产建设项目水土保持设施自主验收的通知》（水保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2017</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365号）；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）《河北省水利厅关于划分水土流失重点预防区和重点治理区的公告》（河北省水利厅，2018年2月7日）；</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）河北省物价局、财政厅、水利厅《关于调整水土保持补偿费收费标准的通知》（冀价行费〔2017〕173号）；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）《税收政策财政部 税务总局关于调整增值税税率的通知》（财税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2018</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32号）；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）《关于进一步放开建设项目专业服务价格的通知》（发改价格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299号）；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）水利部办公厅关于《强化依法行政进一步规范生产建设项目水土保持监督管理工作的通知》（水利部办公厅 办水保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21号）；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）水利部印发《水利部生产建设项目水土保持方案变更管理规定（试行）》，（水利部 办水保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65号）；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）水利部办公厅《关于进一步加强生产建设项目水土保持设施验收工作的通知》（办水保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227号）；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）水利部《关于加强水土保持监测工作》的通知（水保〔2017〕36号）；</w:t>
      </w:r>
    </w:p>
    <w:p>
      <w:pPr>
        <w:adjustRightInd w:val="0"/>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）水利部办公厅《关于印发生产建设项目水土保持技术文件编写和印制格式规定（试行）的通知》（办水保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2018</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135号）；</w:t>
      </w:r>
    </w:p>
    <w:p>
      <w:pPr>
        <w:adjustRightInd w:val="0"/>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）《关于调整水利工程计价依据增值税计算标准的通知》（办财务函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2019</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448号）</w:t>
      </w:r>
      <w:r>
        <w:rPr>
          <w:rFonts w:hint="eastAsia" w:ascii="仿宋" w:hAnsi="仿宋" w:eastAsia="仿宋" w:cs="仿宋"/>
          <w:color w:val="auto"/>
          <w:sz w:val="24"/>
          <w:szCs w:val="24"/>
          <w:highlight w:val="none"/>
          <w:lang w:eastAsia="zh-CN"/>
        </w:rPr>
        <w:t>；</w:t>
      </w:r>
    </w:p>
    <w:p>
      <w:pPr>
        <w:pStyle w:val="6"/>
        <w:keepNext w:val="0"/>
        <w:keepLines w:val="0"/>
        <w:pageBreakBefore w:val="0"/>
        <w:widowControl/>
        <w:kinsoku/>
        <w:wordWrap/>
        <w:overflowPunct/>
        <w:topLinePunct w:val="0"/>
        <w:autoSpaceDE/>
        <w:autoSpaceDN/>
        <w:bidi w:val="0"/>
        <w:adjustRightInd w:val="0"/>
        <w:snapToGrid/>
        <w:spacing w:line="600" w:lineRule="exact"/>
        <w:ind w:left="0" w:leftChars="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（25）《水利部关于进一步深化“放管服”改革全面加强水土保持监管的意见》（水保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2019</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2"/>
          <w:sz w:val="24"/>
          <w:szCs w:val="24"/>
          <w:highlight w:val="none"/>
          <w:lang w:val="en-US" w:eastAsia="zh-CN" w:bidi="ar-SA"/>
        </w:rPr>
        <w:t>160号）。</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1.2.4 规范标准</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（1）《生产建设项目水土保持技术标准》(GB 50433-2018)；</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（2）《生产建设项目水土流失防治标准》(GB/T 50434-2018)；</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（3）《开发建设项目水土保持设施验收技术规程》（GB/T 22490-2008）；</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（4）《水土保持监测技术规程》(SL 277-2002)；</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（5）《土地利用现状分类》(GB/T 21010-2017)；</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（6）《水利水电工程制图标准水土保持制图》(SL 73.6-2015)；</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（7）《土壤侵蚀分类分级标准》(SL 190-2007)；</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（8）《水利水电工程设计洪水计算规范》（SL 44-2006）；</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（9）《防洪标准》（GB 50201-2014）；</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（10）《生态公益林建设技术规程》(GB/T 18337.3-2001)；</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（11）《主要造林树种苗木质量分级》(GB 6000-1999)；</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（12）《生产建设项目水土保持监测与评价标准》（GB/T 51240-2018）；</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（13）《水土保持工程质量评定规程》（SL 336-2006）；</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（14）《水土保持工程</w:t>
      </w:r>
      <w:r>
        <w:rPr>
          <w:rFonts w:hint="eastAsia" w:ascii="仿宋" w:hAnsi="仿宋" w:eastAsia="仿宋" w:cs="仿宋"/>
          <w:color w:val="auto"/>
          <w:sz w:val="24"/>
          <w:szCs w:val="24"/>
          <w:highlight w:val="none"/>
          <w:lang w:eastAsia="zh-CN"/>
        </w:rPr>
        <w:t>概算</w:t>
      </w:r>
      <w:r>
        <w:rPr>
          <w:rFonts w:hint="eastAsia" w:ascii="仿宋" w:hAnsi="仿宋" w:eastAsia="仿宋" w:cs="仿宋"/>
          <w:color w:val="auto"/>
          <w:sz w:val="24"/>
          <w:szCs w:val="24"/>
          <w:highlight w:val="none"/>
        </w:rPr>
        <w:t>定额及概（估）算编制规定》（水利部，水总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67号）；</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（15）《雨水集蓄利用工程技术规范》（GB/T 50596-2010）；</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（16）《生产建设项目雨水蓄渗工程技术规范》（DB13/T 1576-2012）；</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（17）《北方土石山区水土流失综合治理技术标准》(SL 665-2014)。</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1.2.5 技术文件与资料</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（1）《河北省承德市水文水资源手册》（1989年）；</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（2）《河北省农村统计年鉴》（</w:t>
      </w:r>
      <w:r>
        <w:rPr>
          <w:rFonts w:hint="eastAsia" w:ascii="仿宋" w:hAnsi="仿宋" w:eastAsia="仿宋" w:cs="仿宋"/>
          <w:color w:val="auto"/>
          <w:sz w:val="24"/>
          <w:szCs w:val="24"/>
          <w:highlight w:val="none"/>
          <w:lang w:val="en-US" w:eastAsia="zh-CN"/>
        </w:rPr>
        <w:t>2020</w:t>
      </w:r>
      <w:r>
        <w:rPr>
          <w:rFonts w:hint="eastAsia" w:ascii="仿宋" w:hAnsi="仿宋" w:eastAsia="仿宋" w:cs="仿宋"/>
          <w:color w:val="auto"/>
          <w:sz w:val="24"/>
          <w:szCs w:val="24"/>
          <w:highlight w:val="none"/>
        </w:rPr>
        <w:t>年）；</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水土保持报告表编制委托函</w:t>
      </w:r>
      <w:r>
        <w:rPr>
          <w:rFonts w:hint="eastAsia" w:ascii="仿宋" w:hAnsi="仿宋" w:eastAsia="仿宋" w:cs="仿宋"/>
          <w:color w:val="auto"/>
          <w:sz w:val="24"/>
          <w:szCs w:val="24"/>
          <w:highlight w:val="none"/>
        </w:rPr>
        <w:t>；</w:t>
      </w:r>
    </w:p>
    <w:p>
      <w:pPr>
        <w:spacing w:line="600" w:lineRule="exact"/>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关于承德京联实业集团有限公司110kV输变电工程核准的批复</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备案编号：</w:t>
      </w:r>
      <w:r>
        <w:rPr>
          <w:rFonts w:hint="eastAsia" w:ascii="仿宋" w:hAnsi="仿宋" w:eastAsia="仿宋" w:cs="仿宋"/>
          <w:color w:val="auto"/>
          <w:kern w:val="0"/>
          <w:sz w:val="24"/>
          <w:szCs w:val="24"/>
          <w:highlight w:val="none"/>
          <w:lang w:val="en-US" w:eastAsia="zh-CN"/>
        </w:rPr>
        <w:t>承</w:t>
      </w:r>
      <w:r>
        <w:rPr>
          <w:rFonts w:hint="eastAsia" w:ascii="仿宋" w:hAnsi="仿宋" w:eastAsia="仿宋" w:cs="仿宋"/>
          <w:color w:val="auto"/>
          <w:kern w:val="0"/>
          <w:sz w:val="24"/>
          <w:szCs w:val="24"/>
          <w:highlight w:val="none"/>
        </w:rPr>
        <w:t>审批</w:t>
      </w:r>
      <w:r>
        <w:rPr>
          <w:rFonts w:hint="eastAsia" w:ascii="仿宋" w:hAnsi="仿宋" w:eastAsia="仿宋" w:cs="仿宋"/>
          <w:color w:val="auto"/>
          <w:kern w:val="0"/>
          <w:sz w:val="24"/>
          <w:szCs w:val="24"/>
          <w:highlight w:val="none"/>
          <w:lang w:val="en-US" w:eastAsia="zh-CN"/>
        </w:rPr>
        <w:t>核</w:t>
      </w:r>
      <w:r>
        <w:rPr>
          <w:rFonts w:hint="eastAsia" w:ascii="仿宋" w:hAnsi="仿宋" w:eastAsia="仿宋" w:cs="仿宋"/>
          <w:color w:val="auto"/>
          <w:kern w:val="0"/>
          <w:sz w:val="24"/>
          <w:szCs w:val="24"/>
          <w:highlight w:val="none"/>
        </w:rPr>
        <w:t>字</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2021</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21</w:t>
      </w:r>
      <w:r>
        <w:rPr>
          <w:rFonts w:hint="eastAsia" w:ascii="仿宋" w:hAnsi="仿宋" w:eastAsia="仿宋" w:cs="仿宋"/>
          <w:color w:val="auto"/>
          <w:kern w:val="0"/>
          <w:sz w:val="24"/>
          <w:szCs w:val="24"/>
          <w:highlight w:val="none"/>
        </w:rPr>
        <w:t>号</w:t>
      </w:r>
      <w:r>
        <w:rPr>
          <w:rFonts w:hint="eastAsia" w:ascii="仿宋" w:hAnsi="仿宋" w:eastAsia="仿宋" w:cs="仿宋"/>
          <w:color w:val="auto"/>
          <w:sz w:val="24"/>
          <w:szCs w:val="24"/>
          <w:highlight w:val="none"/>
        </w:rPr>
        <w:t>）；</w:t>
      </w:r>
    </w:p>
    <w:p>
      <w:pPr>
        <w:adjustRightInd w:val="0"/>
        <w:snapToGrid w:val="0"/>
        <w:spacing w:line="600" w:lineRule="exact"/>
        <w:outlineLvl w:val="1"/>
        <w:rPr>
          <w:rFonts w:hint="eastAsia" w:ascii="仿宋" w:hAnsi="仿宋" w:eastAsia="仿宋" w:cs="仿宋"/>
          <w:b/>
          <w:color w:val="auto"/>
          <w:sz w:val="28"/>
          <w:szCs w:val="28"/>
          <w:highlight w:val="none"/>
        </w:rPr>
      </w:pPr>
      <w:bookmarkStart w:id="36" w:name="_Toc29659"/>
      <w:bookmarkStart w:id="37" w:name="_Toc16376"/>
      <w:bookmarkStart w:id="38" w:name="_Toc26292"/>
      <w:bookmarkStart w:id="39" w:name="_Toc31846"/>
      <w:r>
        <w:rPr>
          <w:rFonts w:hint="eastAsia" w:ascii="仿宋" w:hAnsi="仿宋" w:eastAsia="仿宋" w:cs="仿宋"/>
          <w:b/>
          <w:color w:val="auto"/>
          <w:sz w:val="28"/>
          <w:szCs w:val="28"/>
          <w:highlight w:val="none"/>
        </w:rPr>
        <w:t>1.3 设计水平年</w:t>
      </w:r>
      <w:bookmarkEnd w:id="36"/>
      <w:bookmarkEnd w:id="37"/>
      <w:bookmarkEnd w:id="38"/>
      <w:bookmarkEnd w:id="39"/>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根据《关于印发&lt;生产建设项目水土保持方案技术审查要点&gt;的通知》、《生产建设项目水土流失防治标准》（GB/T 50434-2018）等技术标准结合水土保持方案设计深度应与主体工程保持一致，本项目</w:t>
      </w:r>
      <w:r>
        <w:rPr>
          <w:rFonts w:hint="eastAsia" w:ascii="仿宋" w:hAnsi="仿宋" w:eastAsia="仿宋" w:cs="仿宋"/>
          <w:color w:val="auto"/>
          <w:sz w:val="24"/>
          <w:szCs w:val="24"/>
          <w:highlight w:val="none"/>
          <w:lang w:val="en-US" w:eastAsia="zh-CN"/>
        </w:rPr>
        <w:t>工程建设期为2022年3月至2022年9月，总工期7个月。</w:t>
      </w:r>
      <w:r>
        <w:rPr>
          <w:rFonts w:hint="eastAsia" w:ascii="仿宋" w:hAnsi="仿宋" w:eastAsia="仿宋" w:cs="仿宋"/>
          <w:color w:val="auto"/>
          <w:sz w:val="24"/>
          <w:szCs w:val="24"/>
          <w:highlight w:val="none"/>
        </w:rPr>
        <w:t>建设生产类项目设计水平年为本方案服务期结束之年或后一年，本项目设计水平年为20</w:t>
      </w:r>
      <w:r>
        <w:rPr>
          <w:rFonts w:hint="eastAsia" w:ascii="仿宋" w:hAnsi="仿宋" w:eastAsia="仿宋" w:cs="仿宋"/>
          <w:color w:val="auto"/>
          <w:sz w:val="24"/>
          <w:szCs w:val="24"/>
          <w:highlight w:val="none"/>
          <w:lang w:val="en-US" w:eastAsia="zh-CN"/>
        </w:rPr>
        <w:t>23</w:t>
      </w:r>
      <w:r>
        <w:rPr>
          <w:rFonts w:hint="eastAsia" w:ascii="仿宋" w:hAnsi="仿宋" w:eastAsia="仿宋" w:cs="仿宋"/>
          <w:color w:val="auto"/>
          <w:sz w:val="24"/>
          <w:szCs w:val="24"/>
          <w:highlight w:val="none"/>
        </w:rPr>
        <w:t>年。</w:t>
      </w:r>
    </w:p>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40" w:name="_Toc4308"/>
      <w:bookmarkStart w:id="41" w:name="_Toc29352"/>
      <w:bookmarkStart w:id="42" w:name="_Toc2860"/>
      <w:bookmarkStart w:id="43" w:name="_Toc12349"/>
      <w:r>
        <w:rPr>
          <w:rFonts w:hint="eastAsia" w:ascii="仿宋" w:hAnsi="仿宋" w:eastAsia="仿宋" w:cs="仿宋"/>
          <w:b/>
          <w:color w:val="auto"/>
          <w:sz w:val="28"/>
          <w:szCs w:val="28"/>
          <w:highlight w:val="none"/>
        </w:rPr>
        <w:t>1.4 水土流失防治责任范围</w:t>
      </w:r>
      <w:bookmarkEnd w:id="40"/>
      <w:bookmarkEnd w:id="41"/>
      <w:bookmarkEnd w:id="42"/>
      <w:bookmarkEnd w:id="43"/>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根据《生产建设项目水土保持技术标准》（GB 50433-2018）的规定，生产建设项目水土流失防治责任范围应包括项目永久占地、临时占地（含租赁土地）以及其他使用与管辖区域。本项目水土流失防治责任</w:t>
      </w:r>
      <w:r>
        <w:rPr>
          <w:rFonts w:hint="eastAsia" w:ascii="仿宋" w:hAnsi="仿宋" w:eastAsia="仿宋" w:cs="仿宋"/>
          <w:color w:val="auto"/>
          <w:sz w:val="24"/>
          <w:szCs w:val="24"/>
          <w:highlight w:val="none"/>
          <w:lang w:val="en-US" w:eastAsia="zh-CN"/>
        </w:rPr>
        <w:t>范</w:t>
      </w:r>
      <w:r>
        <w:rPr>
          <w:rFonts w:hint="eastAsia" w:ascii="仿宋" w:hAnsi="仿宋" w:eastAsia="仿宋" w:cs="仿宋"/>
          <w:color w:val="auto"/>
          <w:sz w:val="24"/>
          <w:szCs w:val="24"/>
          <w:highlight w:val="none"/>
        </w:rPr>
        <w:t>围为</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，永久占地面积为</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。包括</w:t>
      </w:r>
      <w:r>
        <w:rPr>
          <w:rFonts w:hint="eastAsia" w:ascii="仿宋" w:hAnsi="仿宋" w:eastAsia="仿宋" w:cs="仿宋"/>
          <w:color w:val="auto"/>
          <w:sz w:val="24"/>
          <w:szCs w:val="24"/>
          <w:highlight w:val="none"/>
          <w:lang w:val="en-US" w:eastAsia="zh-CN"/>
        </w:rPr>
        <w:t>建构筑物区0.08</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vertAlign w:val="baseline"/>
          <w:lang w:eastAsia="zh-CN"/>
        </w:rPr>
        <w:t>、</w:t>
      </w:r>
      <w:r>
        <w:rPr>
          <w:rFonts w:hint="eastAsia" w:ascii="仿宋" w:hAnsi="仿宋" w:eastAsia="仿宋" w:cs="仿宋"/>
          <w:color w:val="auto"/>
          <w:sz w:val="24"/>
          <w:szCs w:val="24"/>
          <w:highlight w:val="none"/>
          <w:vertAlign w:val="baseline"/>
          <w:lang w:val="en-US" w:eastAsia="zh-CN"/>
        </w:rPr>
        <w:t>绿化区</w:t>
      </w:r>
      <w:r>
        <w:rPr>
          <w:rFonts w:hint="eastAsia" w:ascii="仿宋" w:hAnsi="仿宋" w:eastAsia="仿宋" w:cs="仿宋"/>
          <w:color w:val="auto"/>
          <w:sz w:val="24"/>
          <w:szCs w:val="24"/>
          <w:highlight w:val="none"/>
          <w:lang w:val="en-US" w:eastAsia="zh-CN"/>
        </w:rPr>
        <w:t>0.15</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道路</w:t>
      </w:r>
      <w:r>
        <w:rPr>
          <w:rFonts w:hint="eastAsia" w:ascii="仿宋" w:hAnsi="仿宋" w:eastAsia="仿宋" w:cs="仿宋"/>
          <w:color w:val="auto"/>
          <w:sz w:val="24"/>
          <w:szCs w:val="24"/>
          <w:highlight w:val="none"/>
          <w:lang w:val="en-US" w:eastAsia="zh-CN"/>
        </w:rPr>
        <w:t>及硬化</w:t>
      </w:r>
      <w:r>
        <w:rPr>
          <w:rFonts w:hint="eastAsia" w:ascii="仿宋" w:hAnsi="仿宋" w:eastAsia="仿宋" w:cs="仿宋"/>
          <w:color w:val="auto"/>
          <w:sz w:val="24"/>
          <w:szCs w:val="24"/>
          <w:highlight w:val="none"/>
        </w:rPr>
        <w:t>区0</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。防治责任者为</w:t>
      </w:r>
      <w:r>
        <w:rPr>
          <w:rFonts w:hint="eastAsia" w:ascii="仿宋" w:hAnsi="仿宋" w:eastAsia="仿宋" w:cs="仿宋"/>
          <w:b w:val="0"/>
          <w:bCs w:val="0"/>
          <w:color w:val="auto"/>
          <w:sz w:val="24"/>
          <w:szCs w:val="22"/>
          <w:highlight w:val="none"/>
          <w:lang w:val="en-US" w:eastAsia="zh-CN"/>
        </w:rPr>
        <w:t>承德京联实业集团有限公司</w:t>
      </w:r>
      <w:r>
        <w:rPr>
          <w:rFonts w:hint="eastAsia" w:ascii="仿宋" w:hAnsi="仿宋" w:eastAsia="仿宋" w:cs="仿宋"/>
          <w:color w:val="auto"/>
          <w:sz w:val="24"/>
          <w:szCs w:val="24"/>
          <w:highlight w:val="none"/>
        </w:rPr>
        <w:t>。</w:t>
      </w:r>
    </w:p>
    <w:p>
      <w:pPr>
        <w:spacing w:line="600" w:lineRule="exact"/>
        <w:ind w:firstLine="482"/>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表1-1  水土流失防治责任范围表</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120"/>
        <w:gridCol w:w="2019"/>
        <w:gridCol w:w="1836"/>
        <w:gridCol w:w="171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120" w:type="dxa"/>
            <w:vMerge w:val="restart"/>
            <w:noWrap w:val="0"/>
            <w:vAlign w:val="center"/>
          </w:tcPr>
          <w:p>
            <w:pPr>
              <w:spacing w:line="3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建设项目</w:t>
            </w:r>
          </w:p>
        </w:tc>
        <w:tc>
          <w:tcPr>
            <w:tcW w:w="2019" w:type="dxa"/>
            <w:vMerge w:val="restart"/>
            <w:noWrap w:val="0"/>
            <w:vAlign w:val="center"/>
          </w:tcPr>
          <w:p>
            <w:pPr>
              <w:spacing w:line="3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占地面积</w:t>
            </w:r>
          </w:p>
        </w:tc>
        <w:tc>
          <w:tcPr>
            <w:tcW w:w="3546" w:type="dxa"/>
            <w:gridSpan w:val="2"/>
            <w:noWrap w:val="0"/>
            <w:vAlign w:val="center"/>
          </w:tcPr>
          <w:p>
            <w:pPr>
              <w:spacing w:line="3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占地性质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120" w:type="dxa"/>
            <w:vMerge w:val="continue"/>
            <w:noWrap w:val="0"/>
            <w:vAlign w:val="center"/>
          </w:tcPr>
          <w:p>
            <w:pPr>
              <w:spacing w:line="320" w:lineRule="exact"/>
              <w:jc w:val="center"/>
              <w:rPr>
                <w:rFonts w:hint="eastAsia" w:ascii="仿宋" w:hAnsi="仿宋" w:eastAsia="仿宋" w:cs="仿宋"/>
                <w:color w:val="auto"/>
                <w:sz w:val="21"/>
                <w:szCs w:val="21"/>
                <w:highlight w:val="none"/>
              </w:rPr>
            </w:pPr>
          </w:p>
        </w:tc>
        <w:tc>
          <w:tcPr>
            <w:tcW w:w="2019" w:type="dxa"/>
            <w:vMerge w:val="continue"/>
            <w:noWrap w:val="0"/>
            <w:vAlign w:val="center"/>
          </w:tcPr>
          <w:p>
            <w:pPr>
              <w:spacing w:line="320" w:lineRule="exact"/>
              <w:jc w:val="center"/>
              <w:rPr>
                <w:rFonts w:hint="eastAsia" w:ascii="仿宋" w:hAnsi="仿宋" w:eastAsia="仿宋" w:cs="仿宋"/>
                <w:color w:val="auto"/>
                <w:sz w:val="21"/>
                <w:szCs w:val="21"/>
                <w:highlight w:val="none"/>
              </w:rPr>
            </w:pPr>
          </w:p>
        </w:tc>
        <w:tc>
          <w:tcPr>
            <w:tcW w:w="1836" w:type="dxa"/>
            <w:noWrap w:val="0"/>
            <w:vAlign w:val="center"/>
          </w:tcPr>
          <w:p>
            <w:pPr>
              <w:spacing w:line="3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永久占地</w:t>
            </w:r>
          </w:p>
        </w:tc>
        <w:tc>
          <w:tcPr>
            <w:tcW w:w="1710" w:type="dxa"/>
            <w:tcBorders>
              <w:top w:val="single" w:color="auto" w:sz="4" w:space="0"/>
            </w:tcBorders>
            <w:noWrap w:val="0"/>
            <w:vAlign w:val="center"/>
          </w:tcPr>
          <w:p>
            <w:pPr>
              <w:spacing w:line="3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临时占地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120" w:type="dxa"/>
            <w:noWrap w:val="0"/>
            <w:vAlign w:val="center"/>
          </w:tcPr>
          <w:p>
            <w:pPr>
              <w:spacing w:line="32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建构筑物区</w:t>
            </w:r>
          </w:p>
        </w:tc>
        <w:tc>
          <w:tcPr>
            <w:tcW w:w="2019" w:type="dxa"/>
            <w:noWrap w:val="0"/>
            <w:vAlign w:val="center"/>
          </w:tcPr>
          <w:p>
            <w:pPr>
              <w:spacing w:line="32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0.08</w:t>
            </w:r>
          </w:p>
        </w:tc>
        <w:tc>
          <w:tcPr>
            <w:tcW w:w="1836" w:type="dxa"/>
            <w:noWrap w:val="0"/>
            <w:vAlign w:val="center"/>
          </w:tcPr>
          <w:p>
            <w:pPr>
              <w:spacing w:line="32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0.08</w:t>
            </w:r>
          </w:p>
        </w:tc>
        <w:tc>
          <w:tcPr>
            <w:tcW w:w="1710" w:type="dxa"/>
            <w:noWrap w:val="0"/>
            <w:vAlign w:val="center"/>
          </w:tcPr>
          <w:p>
            <w:pPr>
              <w:spacing w:line="320" w:lineRule="exact"/>
              <w:jc w:val="center"/>
              <w:rPr>
                <w:rFonts w:hint="eastAsia" w:ascii="仿宋" w:hAnsi="仿宋" w:eastAsia="仿宋" w:cs="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120" w:type="dxa"/>
            <w:noWrap w:val="0"/>
            <w:vAlign w:val="center"/>
          </w:tcPr>
          <w:p>
            <w:pPr>
              <w:spacing w:line="32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绿化区</w:t>
            </w:r>
          </w:p>
        </w:tc>
        <w:tc>
          <w:tcPr>
            <w:tcW w:w="2019" w:type="dxa"/>
            <w:noWrap w:val="0"/>
            <w:vAlign w:val="center"/>
          </w:tcPr>
          <w:p>
            <w:pPr>
              <w:spacing w:line="32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0.15</w:t>
            </w:r>
          </w:p>
        </w:tc>
        <w:tc>
          <w:tcPr>
            <w:tcW w:w="1836" w:type="dxa"/>
            <w:noWrap w:val="0"/>
            <w:vAlign w:val="center"/>
          </w:tcPr>
          <w:p>
            <w:pPr>
              <w:spacing w:line="32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0.15</w:t>
            </w:r>
          </w:p>
        </w:tc>
        <w:tc>
          <w:tcPr>
            <w:tcW w:w="1710" w:type="dxa"/>
            <w:noWrap w:val="0"/>
            <w:vAlign w:val="center"/>
          </w:tcPr>
          <w:p>
            <w:pPr>
              <w:spacing w:line="320" w:lineRule="exact"/>
              <w:jc w:val="center"/>
              <w:rPr>
                <w:rFonts w:hint="eastAsia" w:ascii="仿宋" w:hAnsi="仿宋" w:eastAsia="仿宋" w:cs="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120" w:type="dxa"/>
            <w:noWrap w:val="0"/>
            <w:vAlign w:val="center"/>
          </w:tcPr>
          <w:p>
            <w:pPr>
              <w:spacing w:line="3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道路</w:t>
            </w:r>
            <w:r>
              <w:rPr>
                <w:rFonts w:hint="eastAsia" w:ascii="仿宋" w:hAnsi="仿宋" w:eastAsia="仿宋" w:cs="仿宋"/>
                <w:color w:val="auto"/>
                <w:sz w:val="21"/>
                <w:szCs w:val="21"/>
                <w:highlight w:val="none"/>
                <w:lang w:val="en-US" w:eastAsia="zh-CN"/>
              </w:rPr>
              <w:t>及硬化</w:t>
            </w:r>
            <w:r>
              <w:rPr>
                <w:rFonts w:hint="eastAsia" w:ascii="仿宋" w:hAnsi="仿宋" w:eastAsia="仿宋" w:cs="仿宋"/>
                <w:color w:val="auto"/>
                <w:sz w:val="21"/>
                <w:szCs w:val="21"/>
                <w:highlight w:val="none"/>
              </w:rPr>
              <w:t>区</w:t>
            </w:r>
          </w:p>
        </w:tc>
        <w:tc>
          <w:tcPr>
            <w:tcW w:w="2019" w:type="dxa"/>
            <w:noWrap w:val="0"/>
            <w:vAlign w:val="center"/>
          </w:tcPr>
          <w:p>
            <w:pPr>
              <w:spacing w:line="32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0.30</w:t>
            </w:r>
          </w:p>
        </w:tc>
        <w:tc>
          <w:tcPr>
            <w:tcW w:w="1836" w:type="dxa"/>
            <w:noWrap w:val="0"/>
            <w:vAlign w:val="center"/>
          </w:tcPr>
          <w:p>
            <w:pPr>
              <w:spacing w:line="32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0.30</w:t>
            </w:r>
          </w:p>
        </w:tc>
        <w:tc>
          <w:tcPr>
            <w:tcW w:w="1710" w:type="dxa"/>
            <w:noWrap w:val="0"/>
            <w:vAlign w:val="center"/>
          </w:tcPr>
          <w:p>
            <w:pPr>
              <w:spacing w:line="320" w:lineRule="exact"/>
              <w:jc w:val="center"/>
              <w:rPr>
                <w:rFonts w:hint="eastAsia" w:ascii="仿宋" w:hAnsi="仿宋" w:eastAsia="仿宋" w:cs="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120" w:type="dxa"/>
            <w:noWrap w:val="0"/>
            <w:vAlign w:val="center"/>
          </w:tcPr>
          <w:p>
            <w:pPr>
              <w:spacing w:line="32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合   计</w:t>
            </w:r>
          </w:p>
        </w:tc>
        <w:tc>
          <w:tcPr>
            <w:tcW w:w="2019" w:type="dxa"/>
            <w:noWrap w:val="0"/>
            <w:vAlign w:val="center"/>
          </w:tcPr>
          <w:p>
            <w:pPr>
              <w:spacing w:line="320" w:lineRule="exact"/>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0.53</w:t>
            </w:r>
          </w:p>
        </w:tc>
        <w:tc>
          <w:tcPr>
            <w:tcW w:w="1836" w:type="dxa"/>
            <w:noWrap w:val="0"/>
            <w:vAlign w:val="center"/>
          </w:tcPr>
          <w:p>
            <w:pPr>
              <w:spacing w:line="32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0.53</w:t>
            </w:r>
          </w:p>
        </w:tc>
        <w:tc>
          <w:tcPr>
            <w:tcW w:w="1710" w:type="dxa"/>
            <w:noWrap w:val="0"/>
            <w:vAlign w:val="center"/>
          </w:tcPr>
          <w:p>
            <w:pPr>
              <w:spacing w:line="320" w:lineRule="exact"/>
              <w:jc w:val="center"/>
              <w:rPr>
                <w:rFonts w:hint="eastAsia" w:ascii="仿宋" w:hAnsi="仿宋" w:eastAsia="仿宋" w:cs="仿宋"/>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120" w:type="dxa"/>
            <w:noWrap w:val="0"/>
            <w:vAlign w:val="center"/>
          </w:tcPr>
          <w:p>
            <w:pPr>
              <w:spacing w:line="32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防治责任范围</w:t>
            </w:r>
          </w:p>
        </w:tc>
        <w:tc>
          <w:tcPr>
            <w:tcW w:w="5565" w:type="dxa"/>
            <w:gridSpan w:val="3"/>
            <w:noWrap w:val="0"/>
            <w:vAlign w:val="center"/>
          </w:tcPr>
          <w:p>
            <w:pPr>
              <w:spacing w:line="320" w:lineRule="exact"/>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0.53</w:t>
            </w:r>
          </w:p>
        </w:tc>
      </w:tr>
    </w:tbl>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44" w:name="_Toc198430763"/>
      <w:bookmarkStart w:id="45" w:name="_Toc208984115"/>
      <w:bookmarkStart w:id="46" w:name="_Toc13499"/>
      <w:bookmarkStart w:id="47" w:name="_Toc30565"/>
      <w:bookmarkStart w:id="48" w:name="_Toc20381"/>
      <w:bookmarkStart w:id="49" w:name="_Toc27730"/>
      <w:r>
        <w:rPr>
          <w:rFonts w:hint="eastAsia" w:ascii="仿宋" w:hAnsi="仿宋" w:eastAsia="仿宋" w:cs="仿宋"/>
          <w:b/>
          <w:color w:val="auto"/>
          <w:sz w:val="28"/>
          <w:szCs w:val="28"/>
          <w:highlight w:val="none"/>
        </w:rPr>
        <w:t>1.</w:t>
      </w:r>
      <w:bookmarkEnd w:id="44"/>
      <w:r>
        <w:rPr>
          <w:rFonts w:hint="eastAsia" w:ascii="仿宋" w:hAnsi="仿宋" w:eastAsia="仿宋" w:cs="仿宋"/>
          <w:b/>
          <w:color w:val="auto"/>
          <w:sz w:val="28"/>
          <w:szCs w:val="28"/>
          <w:highlight w:val="none"/>
        </w:rPr>
        <w:t>5 水土流失防治</w:t>
      </w:r>
      <w:bookmarkEnd w:id="45"/>
      <w:r>
        <w:rPr>
          <w:rFonts w:hint="eastAsia" w:ascii="仿宋" w:hAnsi="仿宋" w:eastAsia="仿宋" w:cs="仿宋"/>
          <w:b/>
          <w:color w:val="auto"/>
          <w:sz w:val="28"/>
          <w:szCs w:val="28"/>
          <w:highlight w:val="none"/>
        </w:rPr>
        <w:t>目标</w:t>
      </w:r>
      <w:bookmarkEnd w:id="46"/>
      <w:bookmarkEnd w:id="47"/>
      <w:bookmarkEnd w:id="48"/>
      <w:bookmarkEnd w:id="49"/>
    </w:p>
    <w:p>
      <w:pPr>
        <w:adjustRightInd w:val="0"/>
        <w:snapToGrid w:val="0"/>
        <w:spacing w:line="600" w:lineRule="exact"/>
        <w:outlineLvl w:val="2"/>
        <w:rPr>
          <w:rFonts w:hint="eastAsia" w:ascii="仿宋" w:hAnsi="仿宋" w:eastAsia="仿宋" w:cs="仿宋"/>
          <w:color w:val="auto"/>
          <w:highlight w:val="none"/>
        </w:rPr>
      </w:pPr>
      <w:bookmarkStart w:id="50" w:name="_Toc208984116"/>
      <w:bookmarkStart w:id="51" w:name="_Toc198430764"/>
      <w:r>
        <w:rPr>
          <w:rFonts w:hint="eastAsia" w:ascii="仿宋" w:hAnsi="仿宋" w:eastAsia="仿宋" w:cs="仿宋"/>
          <w:b/>
          <w:bCs/>
          <w:color w:val="auto"/>
          <w:sz w:val="28"/>
          <w:szCs w:val="28"/>
          <w:highlight w:val="none"/>
        </w:rPr>
        <w:t>1.5.1 执行标准等级</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根据《水利部办公厅关于印发&lt;全国水土保持规划国家级水土流失重点预防区和重点治理区复核划分成果&gt;的通知》（办水保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188号）及河北省水利厅《关于发布省级水土流失重点预防区和重点治理区》的公告，本项目位于承德市宽城满族自治县，属燕山国家级水土流失重点预防区，因此本项目执行《生产建设项目水土流失防治标准》（GB/T 50434-2018）北方土石山区一级标准。</w:t>
      </w:r>
    </w:p>
    <w:p>
      <w:pPr>
        <w:adjustRightInd w:val="0"/>
        <w:snapToGrid w:val="0"/>
        <w:spacing w:line="600" w:lineRule="exact"/>
        <w:outlineLvl w:val="2"/>
        <w:rPr>
          <w:rFonts w:hint="eastAsia" w:ascii="仿宋" w:hAnsi="仿宋" w:eastAsia="仿宋" w:cs="仿宋"/>
          <w:color w:val="auto"/>
          <w:highlight w:val="none"/>
        </w:rPr>
      </w:pPr>
      <w:r>
        <w:rPr>
          <w:rFonts w:hint="eastAsia" w:ascii="仿宋" w:hAnsi="仿宋" w:eastAsia="仿宋" w:cs="仿宋"/>
          <w:b/>
          <w:bCs/>
          <w:color w:val="auto"/>
          <w:sz w:val="28"/>
          <w:szCs w:val="28"/>
          <w:highlight w:val="none"/>
        </w:rPr>
        <w:t>1.5.2 防治目标</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1、项目建设范围内的新增水土流失得到有效控制，原有水土流失得到治理。</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2、水土保持设施安全有效。</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3、水土资源、林草植被得到最大限度的保护与恢复。</w:t>
      </w:r>
    </w:p>
    <w:p>
      <w:pPr>
        <w:pStyle w:val="21"/>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4、经过修正后，本项目水土流失防治指标值为：水土流失治理度达到95%，土壤流失控制比达到1.0，渣土防护率达到98%，表土保护率97%，林草植被恢复率达到98%，林草覆盖率达到26%。</w:t>
      </w:r>
    </w:p>
    <w:p>
      <w:pPr>
        <w:spacing w:line="600" w:lineRule="exact"/>
        <w:ind w:firstLine="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表1-2  水土流失防治指标表（北方土石山区）</w:t>
      </w:r>
    </w:p>
    <w:tbl>
      <w:tblPr>
        <w:tblStyle w:val="15"/>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2378"/>
        <w:gridCol w:w="1125"/>
        <w:gridCol w:w="1392"/>
        <w:gridCol w:w="1389"/>
        <w:gridCol w:w="1548"/>
        <w:gridCol w:w="101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5" w:type="pct"/>
            <w:vMerge w:val="restart"/>
            <w:noWrap w:val="0"/>
            <w:vAlign w:val="center"/>
          </w:tcPr>
          <w:p>
            <w:pPr>
              <w:spacing w:line="40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防治目标</w:t>
            </w:r>
          </w:p>
        </w:tc>
        <w:tc>
          <w:tcPr>
            <w:tcW w:w="636" w:type="pct"/>
            <w:vMerge w:val="restart"/>
            <w:noWrap w:val="0"/>
            <w:vAlign w:val="center"/>
          </w:tcPr>
          <w:p>
            <w:pPr>
              <w:spacing w:line="40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施工期</w:t>
            </w:r>
          </w:p>
        </w:tc>
        <w:tc>
          <w:tcPr>
            <w:tcW w:w="3018" w:type="pct"/>
            <w:gridSpan w:val="4"/>
            <w:noWrap w:val="0"/>
            <w:vAlign w:val="center"/>
          </w:tcPr>
          <w:p>
            <w:pPr>
              <w:spacing w:line="40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试运行期</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5" w:type="pct"/>
            <w:vMerge w:val="continue"/>
            <w:noWrap w:val="0"/>
            <w:vAlign w:val="center"/>
          </w:tcPr>
          <w:p>
            <w:pPr>
              <w:spacing w:line="400" w:lineRule="exact"/>
              <w:jc w:val="center"/>
              <w:rPr>
                <w:rFonts w:hint="eastAsia" w:ascii="仿宋" w:hAnsi="仿宋" w:eastAsia="仿宋" w:cs="仿宋"/>
                <w:b/>
                <w:bCs/>
                <w:color w:val="auto"/>
                <w:sz w:val="21"/>
                <w:szCs w:val="21"/>
                <w:highlight w:val="none"/>
              </w:rPr>
            </w:pPr>
          </w:p>
        </w:tc>
        <w:tc>
          <w:tcPr>
            <w:tcW w:w="636" w:type="pct"/>
            <w:vMerge w:val="continue"/>
            <w:noWrap w:val="0"/>
            <w:vAlign w:val="center"/>
          </w:tcPr>
          <w:p>
            <w:pPr>
              <w:spacing w:line="400" w:lineRule="exact"/>
              <w:jc w:val="center"/>
              <w:rPr>
                <w:rFonts w:hint="eastAsia" w:ascii="仿宋" w:hAnsi="仿宋" w:eastAsia="仿宋" w:cs="仿宋"/>
                <w:b/>
                <w:bCs/>
                <w:color w:val="auto"/>
                <w:sz w:val="21"/>
                <w:szCs w:val="21"/>
                <w:highlight w:val="none"/>
              </w:rPr>
            </w:pPr>
          </w:p>
        </w:tc>
        <w:tc>
          <w:tcPr>
            <w:tcW w:w="787" w:type="pct"/>
            <w:noWrap w:val="0"/>
            <w:vAlign w:val="center"/>
          </w:tcPr>
          <w:p>
            <w:pPr>
              <w:spacing w:line="40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设计水平年</w:t>
            </w:r>
          </w:p>
        </w:tc>
        <w:tc>
          <w:tcPr>
            <w:tcW w:w="785" w:type="pct"/>
            <w:noWrap w:val="0"/>
            <w:vAlign w:val="center"/>
          </w:tcPr>
          <w:p>
            <w:pPr>
              <w:spacing w:line="40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按降水量修正</w:t>
            </w:r>
          </w:p>
        </w:tc>
        <w:tc>
          <w:tcPr>
            <w:tcW w:w="875" w:type="pct"/>
            <w:noWrap w:val="0"/>
            <w:vAlign w:val="center"/>
          </w:tcPr>
          <w:p>
            <w:pPr>
              <w:spacing w:line="40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按土壤侵蚀强度修正</w:t>
            </w:r>
          </w:p>
        </w:tc>
        <w:tc>
          <w:tcPr>
            <w:tcW w:w="569" w:type="pct"/>
            <w:noWrap w:val="0"/>
            <w:vAlign w:val="center"/>
          </w:tcPr>
          <w:p>
            <w:pPr>
              <w:spacing w:line="40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采用标准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水土流失治理度（%）</w:t>
            </w:r>
          </w:p>
        </w:tc>
        <w:tc>
          <w:tcPr>
            <w:tcW w:w="636"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787"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95</w:t>
            </w:r>
          </w:p>
        </w:tc>
        <w:tc>
          <w:tcPr>
            <w:tcW w:w="78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w:t>
            </w:r>
          </w:p>
        </w:tc>
        <w:tc>
          <w:tcPr>
            <w:tcW w:w="87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w:t>
            </w:r>
          </w:p>
        </w:tc>
        <w:tc>
          <w:tcPr>
            <w:tcW w:w="569"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土壤流失控制比</w:t>
            </w:r>
          </w:p>
        </w:tc>
        <w:tc>
          <w:tcPr>
            <w:tcW w:w="636"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787"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0.9</w:t>
            </w:r>
          </w:p>
        </w:tc>
        <w:tc>
          <w:tcPr>
            <w:tcW w:w="78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w:t>
            </w:r>
          </w:p>
        </w:tc>
        <w:tc>
          <w:tcPr>
            <w:tcW w:w="87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+0.1</w:t>
            </w:r>
          </w:p>
        </w:tc>
        <w:tc>
          <w:tcPr>
            <w:tcW w:w="569"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渣土防护率（%）</w:t>
            </w:r>
          </w:p>
        </w:tc>
        <w:tc>
          <w:tcPr>
            <w:tcW w:w="636"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95</w:t>
            </w:r>
          </w:p>
        </w:tc>
        <w:tc>
          <w:tcPr>
            <w:tcW w:w="787"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97</w:t>
            </w:r>
          </w:p>
        </w:tc>
        <w:tc>
          <w:tcPr>
            <w:tcW w:w="78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w:t>
            </w:r>
          </w:p>
        </w:tc>
        <w:tc>
          <w:tcPr>
            <w:tcW w:w="87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69"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表土保护率（%）</w:t>
            </w:r>
          </w:p>
        </w:tc>
        <w:tc>
          <w:tcPr>
            <w:tcW w:w="636"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95</w:t>
            </w:r>
          </w:p>
        </w:tc>
        <w:tc>
          <w:tcPr>
            <w:tcW w:w="787"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95</w:t>
            </w:r>
          </w:p>
        </w:tc>
        <w:tc>
          <w:tcPr>
            <w:tcW w:w="78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w:t>
            </w:r>
          </w:p>
        </w:tc>
        <w:tc>
          <w:tcPr>
            <w:tcW w:w="87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69"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林草植被恢复率（%）</w:t>
            </w:r>
          </w:p>
        </w:tc>
        <w:tc>
          <w:tcPr>
            <w:tcW w:w="636"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787"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97</w:t>
            </w:r>
          </w:p>
        </w:tc>
        <w:tc>
          <w:tcPr>
            <w:tcW w:w="78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w:t>
            </w:r>
          </w:p>
        </w:tc>
        <w:tc>
          <w:tcPr>
            <w:tcW w:w="87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69"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林草覆盖率（%）</w:t>
            </w:r>
          </w:p>
        </w:tc>
        <w:tc>
          <w:tcPr>
            <w:tcW w:w="636"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787"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w:t>
            </w:r>
          </w:p>
        </w:tc>
        <w:tc>
          <w:tcPr>
            <w:tcW w:w="78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w:t>
            </w:r>
          </w:p>
        </w:tc>
        <w:tc>
          <w:tcPr>
            <w:tcW w:w="875"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69"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26</w:t>
            </w:r>
          </w:p>
        </w:tc>
      </w:tr>
    </w:tbl>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52" w:name="_Toc32067"/>
      <w:bookmarkStart w:id="53" w:name="_Toc3731"/>
      <w:bookmarkStart w:id="54" w:name="_Toc22321"/>
      <w:bookmarkStart w:id="55" w:name="_Toc146"/>
      <w:r>
        <w:rPr>
          <w:rFonts w:hint="eastAsia" w:ascii="仿宋" w:hAnsi="仿宋" w:eastAsia="仿宋" w:cs="仿宋"/>
          <w:b/>
          <w:color w:val="auto"/>
          <w:sz w:val="28"/>
          <w:szCs w:val="28"/>
          <w:highlight w:val="none"/>
        </w:rPr>
        <w:t>1.6 项目水土保持评价结论</w:t>
      </w:r>
      <w:bookmarkEnd w:id="52"/>
      <w:bookmarkEnd w:id="53"/>
      <w:bookmarkEnd w:id="54"/>
      <w:bookmarkEnd w:id="55"/>
    </w:p>
    <w:p>
      <w:pPr>
        <w:adjustRightInd w:val="0"/>
        <w:snapToGrid w:val="0"/>
        <w:spacing w:line="600" w:lineRule="exact"/>
        <w:outlineLvl w:val="2"/>
        <w:rPr>
          <w:rFonts w:hint="eastAsia" w:ascii="仿宋" w:hAnsi="仿宋" w:eastAsia="仿宋" w:cs="仿宋"/>
          <w:color w:val="auto"/>
          <w:highlight w:val="none"/>
        </w:rPr>
      </w:pPr>
      <w:r>
        <w:rPr>
          <w:rFonts w:hint="eastAsia" w:ascii="仿宋" w:hAnsi="仿宋" w:eastAsia="仿宋" w:cs="仿宋"/>
          <w:b/>
          <w:bCs/>
          <w:color w:val="auto"/>
          <w:sz w:val="28"/>
          <w:szCs w:val="28"/>
          <w:highlight w:val="none"/>
        </w:rPr>
        <w:t>1.6.1 主体工程选址（线）评价</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体工程选址处于燕山国家级水土流失重点预防区。工程选址避开了泥石流易发区、崩塌滑坡危险区以及易引起严重水土流失和生态恶化的地区；工程范围内没有全国水土保持监测网络中的水土保持监测站点、重点试验区，也无国家确定的水土保持长期定位观测站。</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上所述，工程的建设仅对项目区的土壤造成扰动和不利影响，不会对周围环境产生无法治理或破坏性的影响，通过采取有效的水土流失防治措施，可有效治理因工程建设而新增的水土流失，并逐步改善项目区生态环境。从水土保持角度分析，认为本项目建设不存在制约性因素。</w:t>
      </w:r>
    </w:p>
    <w:p>
      <w:pPr>
        <w:adjustRightInd w:val="0"/>
        <w:snapToGrid w:val="0"/>
        <w:spacing w:line="600" w:lineRule="exact"/>
        <w:outlineLvl w:val="2"/>
        <w:rPr>
          <w:rFonts w:hint="eastAsia" w:ascii="仿宋" w:hAnsi="仿宋" w:eastAsia="仿宋" w:cs="仿宋"/>
          <w:color w:val="auto"/>
          <w:highlight w:val="none"/>
        </w:rPr>
      </w:pPr>
      <w:r>
        <w:rPr>
          <w:rFonts w:hint="eastAsia" w:ascii="仿宋" w:hAnsi="仿宋" w:eastAsia="仿宋" w:cs="仿宋"/>
          <w:b/>
          <w:bCs/>
          <w:color w:val="auto"/>
          <w:sz w:val="28"/>
          <w:szCs w:val="28"/>
          <w:highlight w:val="none"/>
        </w:rPr>
        <w:t>1.6.2 建设方案与布局评价</w:t>
      </w:r>
    </w:p>
    <w:bookmarkEnd w:id="21"/>
    <w:bookmarkEnd w:id="50"/>
    <w:bookmarkEnd w:id="51"/>
    <w:p>
      <w:pPr>
        <w:spacing w:line="600" w:lineRule="exact"/>
        <w:ind w:firstLine="480" w:firstLineChars="200"/>
        <w:rPr>
          <w:rFonts w:hint="eastAsia" w:ascii="仿宋" w:hAnsi="仿宋" w:eastAsia="仿宋" w:cs="仿宋"/>
          <w:color w:val="auto"/>
          <w:sz w:val="24"/>
          <w:szCs w:val="24"/>
          <w:highlight w:val="none"/>
        </w:rPr>
      </w:pPr>
      <w:bookmarkStart w:id="56" w:name="_Toc208984117"/>
      <w:bookmarkStart w:id="57" w:name="_Toc198430765"/>
      <w:bookmarkStart w:id="58" w:name="_Toc118289913"/>
      <w:r>
        <w:rPr>
          <w:rFonts w:hint="eastAsia" w:ascii="仿宋" w:hAnsi="仿宋" w:eastAsia="仿宋" w:cs="仿宋"/>
          <w:color w:val="auto"/>
          <w:sz w:val="24"/>
          <w:szCs w:val="24"/>
          <w:highlight w:val="none"/>
        </w:rPr>
        <w:t>（1）主体工程布局结论</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体工程在选址布设原则上，全面考虑了项目区自然环境和社会环境，节约土地资源。主体工程选择合理的处理与周边环境关系，在不良地质与特殊地质地段，合理设置了构筑物。从水土保持角度分析，工程选址和布局均符合减少对原地貌、土地及植被破坏，尽量控制水土流失的原则，因此，从保持水土和保护建设区生态环境的角度分析，整个项目工程布局是合理的。</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（2）施工组织评价结论</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从水土保持角度看，目前阶段涉及的施工组织设计，从部门管理及施工条件、施</w:t>
      </w:r>
    </w:p>
    <w:p>
      <w:pPr>
        <w:spacing w:line="6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工时序、土石方平衡调配、施工工艺等方面均可行。</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（3）主体工程水土保持设计评价结论</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在目前主体工程方案设计中，部分工程措施和植物措施均能发挥一定的水土保持</w:t>
      </w:r>
    </w:p>
    <w:p>
      <w:pPr>
        <w:spacing w:line="6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防治功能，满足水土保持的要求。</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故综合分析，项目所在区域不是自然保护区，无珍稀动植物物种，对工程选址处在燕山国家级水土流失重点预防区可以采用水土保持一级标准进行治理。项目区建设无水土保持制约性因素，从水土保持角度分析，项目可行。</w:t>
      </w:r>
    </w:p>
    <w:bookmarkEnd w:id="56"/>
    <w:bookmarkEnd w:id="57"/>
    <w:bookmarkEnd w:id="58"/>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59" w:name="_Toc198430766"/>
      <w:bookmarkStart w:id="60" w:name="_Toc118289914"/>
      <w:bookmarkStart w:id="61" w:name="_Toc208984118"/>
      <w:bookmarkStart w:id="62" w:name="_Toc22735"/>
      <w:bookmarkStart w:id="63" w:name="_Toc17003"/>
      <w:bookmarkStart w:id="64" w:name="_Toc23749"/>
      <w:bookmarkStart w:id="65" w:name="_Toc1307"/>
      <w:r>
        <w:rPr>
          <w:rFonts w:hint="eastAsia" w:ascii="仿宋" w:hAnsi="仿宋" w:eastAsia="仿宋" w:cs="仿宋"/>
          <w:b/>
          <w:color w:val="auto"/>
          <w:sz w:val="28"/>
          <w:szCs w:val="28"/>
          <w:highlight w:val="none"/>
        </w:rPr>
        <w:t>1.7 水土流失预测结果</w:t>
      </w:r>
      <w:bookmarkEnd w:id="59"/>
      <w:bookmarkEnd w:id="60"/>
      <w:bookmarkEnd w:id="61"/>
      <w:bookmarkEnd w:id="62"/>
      <w:bookmarkEnd w:id="63"/>
      <w:bookmarkEnd w:id="64"/>
      <w:bookmarkEnd w:id="65"/>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（1）本工程扰动土地面积</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，损坏水土保持设施面积</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（2）根据本工程建设特点，结合项目区自然条件，确定本工程土壤侵蚀类型以水力侵蚀为主，水土流失预测的重点时段是</w:t>
      </w:r>
      <w:r>
        <w:rPr>
          <w:rFonts w:hint="eastAsia" w:ascii="仿宋" w:hAnsi="仿宋" w:eastAsia="仿宋" w:cs="仿宋"/>
          <w:color w:val="auto"/>
          <w:sz w:val="24"/>
          <w:szCs w:val="24"/>
          <w:highlight w:val="none"/>
          <w:lang w:val="en-US" w:eastAsia="zh-CN"/>
        </w:rPr>
        <w:t>建设</w:t>
      </w:r>
      <w:r>
        <w:rPr>
          <w:rFonts w:hint="eastAsia" w:ascii="仿宋" w:hAnsi="仿宋" w:eastAsia="仿宋" w:cs="仿宋"/>
          <w:color w:val="auto"/>
          <w:sz w:val="24"/>
          <w:szCs w:val="24"/>
          <w:highlight w:val="none"/>
        </w:rPr>
        <w:t>期。</w:t>
      </w:r>
    </w:p>
    <w:p>
      <w:pPr>
        <w:spacing w:line="600" w:lineRule="exact"/>
        <w:ind w:firstLine="480" w:firstLineChars="200"/>
        <w:rPr>
          <w:rFonts w:hint="eastAsia" w:ascii="仿宋" w:hAnsi="仿宋" w:eastAsia="仿宋" w:cs="仿宋"/>
          <w:color w:val="auto"/>
          <w:sz w:val="24"/>
          <w:szCs w:val="24"/>
          <w:highlight w:val="green"/>
        </w:rPr>
      </w:pPr>
      <w:r>
        <w:rPr>
          <w:rFonts w:hint="eastAsia" w:ascii="仿宋" w:hAnsi="仿宋" w:eastAsia="仿宋" w:cs="仿宋"/>
          <w:color w:val="auto"/>
          <w:sz w:val="24"/>
          <w:szCs w:val="24"/>
          <w:highlight w:val="none"/>
        </w:rPr>
        <w:t>（3）预测时段内项目区原地貌水土流失量为</w:t>
      </w:r>
      <w:r>
        <w:rPr>
          <w:rFonts w:hint="eastAsia" w:ascii="仿宋" w:hAnsi="仿宋" w:eastAsia="仿宋" w:cs="仿宋"/>
          <w:color w:val="auto"/>
          <w:sz w:val="24"/>
          <w:szCs w:val="24"/>
          <w:highlight w:val="none"/>
          <w:lang w:val="en-US" w:eastAsia="zh-CN"/>
        </w:rPr>
        <w:t>7.84</w:t>
      </w:r>
      <w:r>
        <w:rPr>
          <w:rFonts w:hint="eastAsia" w:ascii="仿宋" w:hAnsi="仿宋" w:eastAsia="仿宋" w:cs="仿宋"/>
          <w:color w:val="auto"/>
          <w:sz w:val="24"/>
          <w:szCs w:val="24"/>
          <w:highlight w:val="none"/>
        </w:rPr>
        <w:t>t，可能造成水土流失量为</w:t>
      </w:r>
      <w:r>
        <w:rPr>
          <w:rFonts w:hint="eastAsia" w:ascii="仿宋" w:hAnsi="仿宋" w:eastAsia="仿宋" w:cs="仿宋"/>
          <w:color w:val="auto"/>
          <w:sz w:val="24"/>
          <w:szCs w:val="24"/>
          <w:highlight w:val="none"/>
          <w:lang w:val="en-US" w:eastAsia="zh-CN"/>
        </w:rPr>
        <w:t>30.60</w:t>
      </w:r>
      <w:r>
        <w:rPr>
          <w:rFonts w:hint="eastAsia" w:ascii="仿宋" w:hAnsi="仿宋" w:eastAsia="仿宋" w:cs="仿宋"/>
          <w:color w:val="auto"/>
          <w:sz w:val="24"/>
          <w:szCs w:val="24"/>
          <w:highlight w:val="none"/>
        </w:rPr>
        <w:t>t，是原地貌水土流失量的</w:t>
      </w:r>
      <w:r>
        <w:rPr>
          <w:rFonts w:hint="eastAsia" w:ascii="仿宋" w:hAnsi="仿宋" w:eastAsia="仿宋" w:cs="仿宋"/>
          <w:color w:val="auto"/>
          <w:sz w:val="24"/>
          <w:szCs w:val="24"/>
          <w:highlight w:val="none"/>
          <w:lang w:val="en-US" w:eastAsia="zh-CN"/>
        </w:rPr>
        <w:t>3.9</w:t>
      </w:r>
      <w:r>
        <w:rPr>
          <w:rFonts w:hint="eastAsia" w:ascii="仿宋" w:hAnsi="仿宋" w:eastAsia="仿宋" w:cs="仿宋"/>
          <w:color w:val="auto"/>
          <w:sz w:val="24"/>
          <w:szCs w:val="24"/>
          <w:highlight w:val="none"/>
        </w:rPr>
        <w:t>倍，项目区新增水土流失</w:t>
      </w:r>
      <w:r>
        <w:rPr>
          <w:rFonts w:hint="eastAsia" w:ascii="仿宋" w:hAnsi="仿宋" w:eastAsia="仿宋" w:cs="仿宋"/>
          <w:color w:val="auto"/>
          <w:sz w:val="24"/>
          <w:szCs w:val="24"/>
          <w:highlight w:val="none"/>
          <w:lang w:val="en-US" w:eastAsia="zh-CN"/>
        </w:rPr>
        <w:t>22.76</w:t>
      </w:r>
      <w:r>
        <w:rPr>
          <w:rFonts w:hint="eastAsia" w:ascii="仿宋" w:hAnsi="仿宋" w:eastAsia="仿宋" w:cs="仿宋"/>
          <w:color w:val="auto"/>
          <w:sz w:val="24"/>
          <w:szCs w:val="24"/>
          <w:highlight w:val="none"/>
        </w:rPr>
        <w:t>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（4）通过以上预测可知，建设期水土流失重点为</w:t>
      </w:r>
      <w:r>
        <w:rPr>
          <w:rFonts w:hint="eastAsia" w:ascii="仿宋" w:hAnsi="仿宋" w:eastAsia="仿宋" w:cs="仿宋"/>
          <w:color w:val="auto"/>
          <w:sz w:val="24"/>
          <w:szCs w:val="24"/>
          <w:highlight w:val="none"/>
          <w:lang w:val="en-US" w:eastAsia="zh-CN"/>
        </w:rPr>
        <w:t>建构筑物区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道路</w:t>
      </w:r>
      <w:r>
        <w:rPr>
          <w:rFonts w:hint="eastAsia" w:ascii="仿宋" w:hAnsi="仿宋" w:eastAsia="仿宋" w:cs="仿宋"/>
          <w:color w:val="auto"/>
          <w:sz w:val="24"/>
          <w:szCs w:val="24"/>
          <w:highlight w:val="none"/>
          <w:lang w:val="en-US" w:eastAsia="zh-CN"/>
        </w:rPr>
        <w:t>及硬化</w:t>
      </w:r>
      <w:r>
        <w:rPr>
          <w:rFonts w:hint="eastAsia" w:ascii="仿宋" w:hAnsi="仿宋" w:eastAsia="仿宋" w:cs="仿宋"/>
          <w:color w:val="auto"/>
          <w:sz w:val="24"/>
          <w:szCs w:val="24"/>
          <w:highlight w:val="none"/>
        </w:rPr>
        <w:t>区；自然恢复期水土流失的防治重点为</w:t>
      </w:r>
      <w:r>
        <w:rPr>
          <w:rFonts w:hint="eastAsia" w:ascii="仿宋" w:hAnsi="仿宋" w:eastAsia="仿宋" w:cs="仿宋"/>
          <w:color w:val="auto"/>
          <w:sz w:val="24"/>
          <w:szCs w:val="24"/>
          <w:highlight w:val="none"/>
          <w:lang w:val="en-US" w:eastAsia="zh-CN"/>
        </w:rPr>
        <w:t>绿化区</w:t>
      </w:r>
      <w:r>
        <w:rPr>
          <w:rFonts w:hint="eastAsia" w:ascii="仿宋" w:hAnsi="仿宋" w:eastAsia="仿宋" w:cs="仿宋"/>
          <w:color w:val="auto"/>
          <w:sz w:val="24"/>
          <w:szCs w:val="24"/>
          <w:highlight w:val="none"/>
        </w:rPr>
        <w:t>。</w:t>
      </w:r>
    </w:p>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66" w:name="_Toc118289915"/>
      <w:bookmarkStart w:id="67" w:name="_Toc198430767"/>
      <w:bookmarkStart w:id="68" w:name="_Toc208984119"/>
      <w:bookmarkStart w:id="69" w:name="_Toc22334"/>
      <w:bookmarkStart w:id="70" w:name="_Toc16687"/>
      <w:bookmarkStart w:id="71" w:name="_Toc14537"/>
      <w:bookmarkStart w:id="72" w:name="_Toc26440"/>
      <w:r>
        <w:rPr>
          <w:rFonts w:hint="eastAsia" w:ascii="仿宋" w:hAnsi="仿宋" w:eastAsia="仿宋" w:cs="仿宋"/>
          <w:b/>
          <w:color w:val="auto"/>
          <w:sz w:val="28"/>
          <w:szCs w:val="28"/>
          <w:highlight w:val="none"/>
        </w:rPr>
        <w:t>1.</w:t>
      </w:r>
      <w:bookmarkEnd w:id="66"/>
      <w:bookmarkEnd w:id="67"/>
      <w:r>
        <w:rPr>
          <w:rFonts w:hint="eastAsia" w:ascii="仿宋" w:hAnsi="仿宋" w:eastAsia="仿宋" w:cs="仿宋"/>
          <w:b/>
          <w:color w:val="auto"/>
          <w:sz w:val="28"/>
          <w:szCs w:val="28"/>
          <w:highlight w:val="none"/>
        </w:rPr>
        <w:t>8 水土</w:t>
      </w:r>
      <w:bookmarkEnd w:id="68"/>
      <w:r>
        <w:rPr>
          <w:rFonts w:hint="eastAsia" w:ascii="仿宋" w:hAnsi="仿宋" w:eastAsia="仿宋" w:cs="仿宋"/>
          <w:b/>
          <w:color w:val="auto"/>
          <w:sz w:val="28"/>
          <w:szCs w:val="28"/>
          <w:highlight w:val="none"/>
        </w:rPr>
        <w:t>保持措施布设成果</w:t>
      </w:r>
      <w:bookmarkEnd w:id="69"/>
      <w:bookmarkEnd w:id="70"/>
      <w:bookmarkEnd w:id="71"/>
      <w:bookmarkEnd w:id="72"/>
    </w:p>
    <w:p>
      <w:pPr>
        <w:spacing w:line="600" w:lineRule="exact"/>
        <w:ind w:firstLine="480" w:firstLineChars="200"/>
        <w:rPr>
          <w:rFonts w:hint="eastAsia" w:ascii="仿宋" w:hAnsi="仿宋" w:eastAsia="仿宋" w:cs="仿宋"/>
          <w:color w:val="auto"/>
          <w:sz w:val="24"/>
          <w:szCs w:val="24"/>
          <w:highlight w:val="none"/>
        </w:rPr>
      </w:pPr>
      <w:bookmarkStart w:id="73" w:name="_Toc410209747"/>
      <w:bookmarkStart w:id="74" w:name="_Toc387307209"/>
      <w:bookmarkStart w:id="75" w:name="_Toc390159835"/>
      <w:bookmarkStart w:id="76" w:name="_Toc406689083"/>
      <w:bookmarkStart w:id="77" w:name="_Toc416358394"/>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.建构筑物区</w:t>
      </w:r>
      <w:r>
        <w:rPr>
          <w:rFonts w:hint="eastAsia" w:ascii="仿宋" w:hAnsi="仿宋" w:eastAsia="仿宋" w:cs="仿宋"/>
          <w:color w:val="auto"/>
          <w:sz w:val="24"/>
          <w:szCs w:val="24"/>
          <w:highlight w:val="none"/>
        </w:rPr>
        <w:t>水土保持措施布设</w:t>
      </w:r>
    </w:p>
    <w:p>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工程措施：表土剥离0.</w:t>
      </w:r>
      <w:r>
        <w:rPr>
          <w:rFonts w:hint="eastAsia" w:ascii="仿宋" w:hAnsi="仿宋" w:eastAsia="仿宋" w:cs="仿宋"/>
          <w:color w:val="auto"/>
          <w:sz w:val="24"/>
          <w:szCs w:val="24"/>
          <w:highlight w:val="none"/>
          <w:lang w:val="en-US" w:eastAsia="zh-CN"/>
        </w:rPr>
        <w:t>02</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lang w:eastAsia="zh-CN"/>
        </w:rPr>
        <w: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临时措施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洒水抑尘</w:t>
      </w:r>
      <w:r>
        <w:rPr>
          <w:rFonts w:hint="eastAsia" w:ascii="仿宋" w:hAnsi="仿宋" w:eastAsia="仿宋" w:cs="仿宋"/>
          <w:color w:val="auto"/>
          <w:sz w:val="24"/>
          <w:szCs w:val="24"/>
          <w:highlight w:val="none"/>
        </w:rPr>
        <w: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2.绿化区</w:t>
      </w:r>
      <w:r>
        <w:rPr>
          <w:rFonts w:hint="eastAsia" w:ascii="仿宋" w:hAnsi="仿宋" w:eastAsia="仿宋" w:cs="仿宋"/>
          <w:color w:val="auto"/>
          <w:sz w:val="24"/>
          <w:szCs w:val="24"/>
          <w:highlight w:val="none"/>
        </w:rPr>
        <w:t>水土保持措施布设</w:t>
      </w:r>
    </w:p>
    <w:p>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工程措施：表土剥离</w:t>
      </w:r>
      <w:r>
        <w:rPr>
          <w:rFonts w:hint="eastAsia" w:ascii="仿宋" w:hAnsi="仿宋" w:eastAsia="仿宋" w:cs="仿宋"/>
          <w:color w:val="auto"/>
          <w:sz w:val="24"/>
          <w:szCs w:val="24"/>
          <w:highlight w:val="none"/>
          <w:lang w:val="en-US" w:eastAsia="zh-CN"/>
        </w:rPr>
        <w:t>0.05</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回覆表土</w:t>
      </w:r>
      <w:r>
        <w:rPr>
          <w:rFonts w:hint="eastAsia" w:ascii="仿宋" w:hAnsi="仿宋" w:eastAsia="仿宋" w:cs="仿宋"/>
          <w:color w:val="auto"/>
          <w:sz w:val="24"/>
          <w:szCs w:val="24"/>
          <w:highlight w:val="none"/>
          <w:lang w:val="en-US" w:eastAsia="zh-CN"/>
        </w:rPr>
        <w:t>0.16</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lang w:eastAsia="zh-CN"/>
        </w:rPr>
        <w:t>。</w:t>
      </w:r>
    </w:p>
    <w:p>
      <w:pPr>
        <w:spacing w:line="60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植物措施：</w:t>
      </w:r>
      <w:r>
        <w:rPr>
          <w:rFonts w:hint="eastAsia" w:ascii="仿宋" w:hAnsi="仿宋" w:eastAsia="仿宋" w:cs="仿宋"/>
          <w:color w:val="auto"/>
          <w:sz w:val="24"/>
          <w:szCs w:val="24"/>
          <w:highlight w:val="none"/>
          <w:lang w:val="en-US" w:eastAsia="zh-CN"/>
        </w:rPr>
        <w:t>播撒草籽9.18kg</w:t>
      </w:r>
      <w:r>
        <w:rPr>
          <w:rFonts w:hint="eastAsia" w:ascii="仿宋" w:hAnsi="仿宋" w:eastAsia="仿宋" w:cs="仿宋"/>
          <w:color w:val="auto"/>
          <w:sz w:val="24"/>
          <w:szCs w:val="24"/>
          <w:highlight w:val="none"/>
          <w:vertAlign w:val="baseline"/>
          <w:lang w:val="en-US" w:eastAsia="zh-CN"/>
        </w:rPr>
        <w:t>。</w:t>
      </w:r>
    </w:p>
    <w:p>
      <w:pPr>
        <w:spacing w:line="60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3.道路及硬化区</w:t>
      </w:r>
      <w:r>
        <w:rPr>
          <w:rFonts w:hint="eastAsia" w:ascii="仿宋" w:hAnsi="仿宋" w:eastAsia="仿宋" w:cs="仿宋"/>
          <w:color w:val="auto"/>
          <w:sz w:val="24"/>
          <w:szCs w:val="24"/>
          <w:highlight w:val="none"/>
        </w:rPr>
        <w:t>水土保持措施布设</w:t>
      </w:r>
    </w:p>
    <w:p>
      <w:pPr>
        <w:spacing w:line="60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工程措施：表土剥离</w:t>
      </w:r>
      <w:r>
        <w:rPr>
          <w:rFonts w:hint="eastAsia" w:ascii="仿宋" w:hAnsi="仿宋" w:eastAsia="仿宋" w:cs="仿宋"/>
          <w:color w:val="auto"/>
          <w:sz w:val="24"/>
          <w:szCs w:val="24"/>
          <w:highlight w:val="none"/>
          <w:lang w:val="en-US" w:eastAsia="zh-CN"/>
        </w:rPr>
        <w:t>0.09</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vertAlign w:val="baseline"/>
          <w:lang w:eastAsia="zh-CN"/>
        </w:rPr>
        <w:t>，</w:t>
      </w:r>
      <w:r>
        <w:rPr>
          <w:rFonts w:hint="eastAsia" w:ascii="仿宋" w:hAnsi="仿宋" w:eastAsia="仿宋" w:cs="仿宋"/>
          <w:color w:val="auto"/>
          <w:sz w:val="24"/>
          <w:szCs w:val="24"/>
          <w:highlight w:val="none"/>
          <w:vertAlign w:val="baseline"/>
          <w:lang w:val="en-US" w:eastAsia="zh-CN"/>
        </w:rPr>
        <w:t>浆砌石围墙249m</w:t>
      </w:r>
      <w:r>
        <w:rPr>
          <w:rFonts w:hint="eastAsia" w:ascii="仿宋" w:hAnsi="仿宋" w:eastAsia="仿宋" w:cs="仿宋"/>
          <w:color w:val="auto"/>
          <w:sz w:val="24"/>
          <w:szCs w:val="24"/>
          <w:highlight w:val="none"/>
          <w:lang w:val="en-US" w:eastAsia="zh-CN"/>
        </w:rPr>
        <w:t>。</w:t>
      </w:r>
    </w:p>
    <w:p>
      <w:pPr>
        <w:pStyle w:val="6"/>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临时措施：密目网苫盖600m</w:t>
      </w:r>
      <w:r>
        <w:rPr>
          <w:rFonts w:hint="eastAsia" w:ascii="仿宋" w:hAnsi="仿宋" w:eastAsia="仿宋" w:cs="仿宋"/>
          <w:color w:val="auto"/>
          <w:kern w:val="0"/>
          <w:sz w:val="24"/>
          <w:szCs w:val="24"/>
          <w:highlight w:val="none"/>
          <w:vertAlign w:val="superscript"/>
          <w:lang w:val="en-US" w:eastAsia="zh-CN" w:bidi="ar-SA"/>
        </w:rPr>
        <w:t>2</w:t>
      </w:r>
      <w:r>
        <w:rPr>
          <w:rFonts w:hint="eastAsia" w:ascii="仿宋" w:hAnsi="仿宋" w:eastAsia="仿宋" w:cs="仿宋"/>
          <w:color w:val="auto"/>
          <w:kern w:val="0"/>
          <w:sz w:val="24"/>
          <w:szCs w:val="24"/>
          <w:highlight w:val="none"/>
          <w:lang w:val="en-US" w:eastAsia="zh-CN" w:bidi="ar-SA"/>
        </w:rPr>
        <w:t>；洒水抑尘。</w:t>
      </w:r>
    </w:p>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78" w:name="_Toc27806"/>
      <w:bookmarkStart w:id="79" w:name="_Toc1971"/>
      <w:bookmarkStart w:id="80" w:name="_Toc16851"/>
      <w:bookmarkStart w:id="81" w:name="_Toc13245"/>
      <w:r>
        <w:rPr>
          <w:rFonts w:hint="eastAsia" w:ascii="仿宋" w:hAnsi="仿宋" w:eastAsia="仿宋" w:cs="仿宋"/>
          <w:b/>
          <w:color w:val="auto"/>
          <w:sz w:val="28"/>
          <w:szCs w:val="28"/>
          <w:highlight w:val="none"/>
        </w:rPr>
        <w:t>1.9 水土保持监测</w:t>
      </w:r>
      <w:bookmarkEnd w:id="73"/>
      <w:bookmarkEnd w:id="74"/>
      <w:bookmarkEnd w:id="75"/>
      <w:bookmarkEnd w:id="76"/>
      <w:bookmarkEnd w:id="77"/>
      <w:r>
        <w:rPr>
          <w:rFonts w:hint="eastAsia" w:ascii="仿宋" w:hAnsi="仿宋" w:eastAsia="仿宋" w:cs="仿宋"/>
          <w:b/>
          <w:color w:val="auto"/>
          <w:sz w:val="28"/>
          <w:szCs w:val="28"/>
          <w:highlight w:val="none"/>
        </w:rPr>
        <w:t>方案</w:t>
      </w:r>
      <w:bookmarkEnd w:id="78"/>
      <w:bookmarkEnd w:id="79"/>
      <w:bookmarkEnd w:id="80"/>
      <w:bookmarkEnd w:id="81"/>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水利部关于进一步深化“放管服”改革全面加强水土保持监管的意见》（水保〔2019〕160号），编制水土保持方案报告书的项目，应当依法开展水土保持监测工作。本项目为水土保持方案报告表的项目，无需开展水土保持监测工作。</w:t>
      </w:r>
      <w:bookmarkStart w:id="82" w:name="_Toc205096707"/>
      <w:bookmarkStart w:id="83" w:name="_Toc208984120"/>
      <w:bookmarkStart w:id="84" w:name="_Toc118289916"/>
    </w:p>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85" w:name="_Toc10092"/>
      <w:bookmarkStart w:id="86" w:name="_Toc9008"/>
      <w:bookmarkStart w:id="87" w:name="_Toc22059"/>
      <w:bookmarkStart w:id="88" w:name="_Toc6278"/>
      <w:r>
        <w:rPr>
          <w:rFonts w:hint="eastAsia" w:ascii="仿宋" w:hAnsi="仿宋" w:eastAsia="仿宋" w:cs="仿宋"/>
          <w:b/>
          <w:color w:val="auto"/>
          <w:sz w:val="28"/>
          <w:szCs w:val="28"/>
          <w:highlight w:val="none"/>
        </w:rPr>
        <w:t>1.10 水土保持投资及效益分析</w:t>
      </w:r>
      <w:bookmarkEnd w:id="82"/>
      <w:bookmarkEnd w:id="83"/>
      <w:r>
        <w:rPr>
          <w:rFonts w:hint="eastAsia" w:ascii="仿宋" w:hAnsi="仿宋" w:eastAsia="仿宋" w:cs="仿宋"/>
          <w:b/>
          <w:color w:val="auto"/>
          <w:sz w:val="28"/>
          <w:szCs w:val="28"/>
          <w:highlight w:val="none"/>
        </w:rPr>
        <w:t>成果</w:t>
      </w:r>
      <w:bookmarkEnd w:id="85"/>
      <w:bookmarkEnd w:id="86"/>
      <w:bookmarkEnd w:id="87"/>
      <w:bookmarkEnd w:id="88"/>
    </w:p>
    <w:p>
      <w:pPr>
        <w:adjustRightInd w:val="0"/>
        <w:snapToGrid w:val="0"/>
        <w:spacing w:line="600" w:lineRule="exact"/>
        <w:outlineLvl w:val="2"/>
        <w:rPr>
          <w:rFonts w:hint="eastAsia" w:ascii="仿宋" w:hAnsi="仿宋" w:eastAsia="仿宋" w:cs="仿宋"/>
          <w:color w:val="auto"/>
          <w:highlight w:val="none"/>
          <w:lang w:val="en-US" w:eastAsia="zh-CN"/>
        </w:rPr>
      </w:pPr>
      <w:r>
        <w:rPr>
          <w:rFonts w:hint="eastAsia" w:ascii="仿宋" w:hAnsi="仿宋" w:eastAsia="仿宋" w:cs="仿宋"/>
          <w:b/>
          <w:bCs/>
          <w:color w:val="auto"/>
          <w:sz w:val="28"/>
          <w:szCs w:val="28"/>
          <w:highlight w:val="none"/>
        </w:rPr>
        <w:t>1.10.1 水土保持投资</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本项目水土保持总投资为</w:t>
      </w:r>
      <w:r>
        <w:rPr>
          <w:rFonts w:hint="eastAsia" w:ascii="仿宋" w:hAnsi="仿宋" w:eastAsia="仿宋" w:cs="仿宋"/>
          <w:color w:val="auto"/>
          <w:sz w:val="24"/>
          <w:szCs w:val="24"/>
          <w:highlight w:val="none"/>
          <w:lang w:val="en-US" w:eastAsia="zh-CN"/>
        </w:rPr>
        <w:t>11.06</w:t>
      </w:r>
      <w:r>
        <w:rPr>
          <w:rFonts w:hint="eastAsia" w:ascii="仿宋" w:hAnsi="仿宋" w:eastAsia="仿宋" w:cs="仿宋"/>
          <w:color w:val="auto"/>
          <w:sz w:val="24"/>
          <w:szCs w:val="24"/>
          <w:highlight w:val="none"/>
        </w:rPr>
        <w:t>万元，其中工程措施费</w:t>
      </w:r>
      <w:r>
        <w:rPr>
          <w:rFonts w:hint="eastAsia" w:ascii="仿宋" w:hAnsi="仿宋" w:eastAsia="仿宋" w:cs="仿宋"/>
          <w:color w:val="auto"/>
          <w:sz w:val="24"/>
          <w:szCs w:val="24"/>
          <w:highlight w:val="none"/>
          <w:lang w:val="en-US" w:eastAsia="zh-CN"/>
        </w:rPr>
        <w:t>3.66</w:t>
      </w:r>
      <w:r>
        <w:rPr>
          <w:rFonts w:hint="eastAsia" w:ascii="仿宋" w:hAnsi="仿宋" w:eastAsia="仿宋" w:cs="仿宋"/>
          <w:color w:val="auto"/>
          <w:sz w:val="24"/>
          <w:szCs w:val="24"/>
          <w:highlight w:val="none"/>
        </w:rPr>
        <w:t>万元，植物措施费</w:t>
      </w:r>
      <w:r>
        <w:rPr>
          <w:rFonts w:hint="eastAsia" w:ascii="仿宋" w:hAnsi="仿宋" w:eastAsia="仿宋" w:cs="仿宋"/>
          <w:color w:val="auto"/>
          <w:sz w:val="24"/>
          <w:szCs w:val="24"/>
          <w:highlight w:val="none"/>
          <w:lang w:val="en-US" w:eastAsia="zh-CN"/>
        </w:rPr>
        <w:t>0.03</w:t>
      </w:r>
      <w:r>
        <w:rPr>
          <w:rFonts w:hint="eastAsia" w:ascii="仿宋" w:hAnsi="仿宋" w:eastAsia="仿宋" w:cs="仿宋"/>
          <w:color w:val="auto"/>
          <w:sz w:val="24"/>
          <w:szCs w:val="24"/>
          <w:highlight w:val="none"/>
        </w:rPr>
        <w:t>万元，临时</w:t>
      </w:r>
      <w:r>
        <w:rPr>
          <w:rFonts w:hint="eastAsia" w:ascii="仿宋" w:hAnsi="仿宋" w:eastAsia="仿宋" w:cs="仿宋"/>
          <w:color w:val="auto"/>
          <w:sz w:val="24"/>
          <w:szCs w:val="24"/>
          <w:highlight w:val="none"/>
          <w:lang w:val="en-US" w:eastAsia="zh-CN"/>
        </w:rPr>
        <w:t>措施</w:t>
      </w:r>
      <w:r>
        <w:rPr>
          <w:rFonts w:hint="eastAsia" w:ascii="仿宋" w:hAnsi="仿宋" w:eastAsia="仿宋" w:cs="仿宋"/>
          <w:color w:val="auto"/>
          <w:sz w:val="24"/>
          <w:szCs w:val="24"/>
          <w:highlight w:val="none"/>
        </w:rPr>
        <w:t>费</w:t>
      </w:r>
      <w:r>
        <w:rPr>
          <w:rFonts w:hint="eastAsia" w:ascii="仿宋" w:hAnsi="仿宋" w:eastAsia="仿宋" w:cs="仿宋"/>
          <w:color w:val="auto"/>
          <w:sz w:val="24"/>
          <w:szCs w:val="24"/>
          <w:highlight w:val="none"/>
          <w:lang w:val="en-US" w:eastAsia="zh-CN"/>
        </w:rPr>
        <w:t>0.24</w:t>
      </w:r>
      <w:r>
        <w:rPr>
          <w:rFonts w:hint="eastAsia" w:ascii="仿宋" w:hAnsi="仿宋" w:eastAsia="仿宋" w:cs="仿宋"/>
          <w:color w:val="auto"/>
          <w:sz w:val="24"/>
          <w:szCs w:val="24"/>
          <w:highlight w:val="none"/>
        </w:rPr>
        <w:t>万元，独立费用</w:t>
      </w:r>
      <w:r>
        <w:rPr>
          <w:rFonts w:hint="eastAsia" w:ascii="仿宋" w:hAnsi="仿宋" w:eastAsia="仿宋" w:cs="仿宋"/>
          <w:color w:val="auto"/>
          <w:sz w:val="24"/>
          <w:szCs w:val="24"/>
          <w:highlight w:val="none"/>
          <w:lang w:val="en-US" w:eastAsia="zh-CN"/>
        </w:rPr>
        <w:t>6.08</w:t>
      </w:r>
      <w:r>
        <w:rPr>
          <w:rFonts w:hint="eastAsia" w:ascii="仿宋" w:hAnsi="仿宋" w:eastAsia="仿宋" w:cs="仿宋"/>
          <w:color w:val="auto"/>
          <w:sz w:val="24"/>
          <w:szCs w:val="24"/>
          <w:highlight w:val="none"/>
        </w:rPr>
        <w:t>万元，水土保持补偿费</w:t>
      </w:r>
      <w:r>
        <w:rPr>
          <w:rFonts w:hint="eastAsia" w:ascii="仿宋" w:hAnsi="仿宋" w:eastAsia="仿宋" w:cs="仿宋"/>
          <w:color w:val="auto"/>
          <w:sz w:val="24"/>
          <w:szCs w:val="24"/>
          <w:highlight w:val="none"/>
          <w:lang w:val="en-US" w:eastAsia="zh-CN"/>
        </w:rPr>
        <w:t>0.75</w:t>
      </w:r>
      <w:r>
        <w:rPr>
          <w:rFonts w:hint="eastAsia" w:ascii="仿宋" w:hAnsi="仿宋" w:eastAsia="仿宋" w:cs="仿宋"/>
          <w:color w:val="auto"/>
          <w:sz w:val="24"/>
          <w:szCs w:val="24"/>
          <w:highlight w:val="none"/>
        </w:rPr>
        <w:t>万元。</w:t>
      </w:r>
    </w:p>
    <w:p>
      <w:pPr>
        <w:adjustRightInd w:val="0"/>
        <w:snapToGrid w:val="0"/>
        <w:spacing w:line="600" w:lineRule="exact"/>
        <w:outlineLvl w:val="2"/>
        <w:rPr>
          <w:rFonts w:hint="eastAsia" w:ascii="仿宋" w:hAnsi="仿宋" w:eastAsia="仿宋" w:cs="仿宋"/>
          <w:color w:val="auto"/>
          <w:highlight w:val="none"/>
        </w:rPr>
      </w:pPr>
      <w:r>
        <w:rPr>
          <w:rFonts w:hint="eastAsia" w:ascii="仿宋" w:hAnsi="仿宋" w:eastAsia="仿宋" w:cs="仿宋"/>
          <w:b/>
          <w:bCs/>
          <w:color w:val="auto"/>
          <w:sz w:val="28"/>
          <w:szCs w:val="28"/>
          <w:highlight w:val="none"/>
        </w:rPr>
        <w:t>1.10.2 效益分析</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在严格执行和落实本方案设计的水土保持措施后，至</w:t>
      </w:r>
      <w:r>
        <w:rPr>
          <w:rFonts w:hint="eastAsia" w:ascii="仿宋" w:hAnsi="仿宋" w:eastAsia="仿宋" w:cs="仿宋"/>
          <w:color w:val="auto"/>
          <w:sz w:val="24"/>
          <w:szCs w:val="24"/>
          <w:highlight w:val="none"/>
          <w:lang w:val="en-US" w:eastAsia="zh-CN"/>
        </w:rPr>
        <w:t>建设完成</w:t>
      </w:r>
      <w:r>
        <w:rPr>
          <w:rFonts w:hint="eastAsia" w:ascii="仿宋" w:hAnsi="仿宋" w:eastAsia="仿宋" w:cs="仿宋"/>
          <w:color w:val="auto"/>
          <w:sz w:val="24"/>
          <w:szCs w:val="24"/>
          <w:highlight w:val="none"/>
        </w:rPr>
        <w:t>可治理水土流失面积</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建设林草植被面积</w:t>
      </w:r>
      <w:r>
        <w:rPr>
          <w:rFonts w:hint="eastAsia" w:ascii="仿宋" w:hAnsi="仿宋" w:eastAsia="仿宋" w:cs="仿宋"/>
          <w:color w:val="auto"/>
          <w:sz w:val="24"/>
          <w:szCs w:val="24"/>
          <w:highlight w:val="none"/>
          <w:lang w:val="en-US" w:eastAsia="zh-CN"/>
        </w:rPr>
        <w:t>0.15</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，可减少水土流失量</w:t>
      </w:r>
      <w:r>
        <w:rPr>
          <w:rFonts w:hint="eastAsia" w:ascii="仿宋" w:hAnsi="仿宋" w:eastAsia="仿宋" w:cs="仿宋"/>
          <w:color w:val="auto"/>
          <w:sz w:val="24"/>
          <w:szCs w:val="24"/>
          <w:highlight w:val="none"/>
          <w:lang w:val="en-US" w:eastAsia="zh-CN"/>
        </w:rPr>
        <w:t>22.76</w:t>
      </w:r>
      <w:r>
        <w:rPr>
          <w:rFonts w:hint="eastAsia" w:ascii="仿宋" w:hAnsi="仿宋" w:eastAsia="仿宋" w:cs="仿宋"/>
          <w:color w:val="auto"/>
          <w:sz w:val="24"/>
          <w:szCs w:val="24"/>
          <w:highlight w:val="none"/>
        </w:rPr>
        <w:t>t。水土流失总治理度达到</w:t>
      </w:r>
      <w:r>
        <w:rPr>
          <w:rFonts w:hint="eastAsia" w:ascii="仿宋" w:hAnsi="仿宋" w:eastAsia="仿宋" w:cs="仿宋"/>
          <w:color w:val="auto"/>
          <w:sz w:val="24"/>
          <w:szCs w:val="24"/>
          <w:highlight w:val="none"/>
          <w:lang w:val="en-US" w:eastAsia="zh-CN"/>
        </w:rPr>
        <w:t>99.98</w:t>
      </w:r>
      <w:r>
        <w:rPr>
          <w:rFonts w:hint="eastAsia" w:ascii="仿宋" w:hAnsi="仿宋" w:eastAsia="仿宋" w:cs="仿宋"/>
          <w:color w:val="auto"/>
          <w:sz w:val="24"/>
          <w:szCs w:val="24"/>
          <w:highlight w:val="none"/>
        </w:rPr>
        <w:t>%，土壤流失控制比达到1.05，渣土防护率</w:t>
      </w:r>
      <w:r>
        <w:rPr>
          <w:rFonts w:hint="eastAsia" w:ascii="仿宋" w:hAnsi="仿宋" w:eastAsia="仿宋" w:cs="仿宋"/>
          <w:color w:val="auto"/>
          <w:sz w:val="24"/>
          <w:szCs w:val="24"/>
          <w:highlight w:val="none"/>
          <w:lang w:val="en-US" w:eastAsia="zh-CN"/>
        </w:rPr>
        <w:t>99.90</w:t>
      </w:r>
      <w:r>
        <w:rPr>
          <w:rFonts w:hint="eastAsia" w:ascii="仿宋" w:hAnsi="仿宋" w:eastAsia="仿宋" w:cs="仿宋"/>
          <w:color w:val="auto"/>
          <w:sz w:val="24"/>
          <w:szCs w:val="24"/>
          <w:highlight w:val="none"/>
        </w:rPr>
        <w:t>%，表土保护率99.</w:t>
      </w:r>
      <w:r>
        <w:rPr>
          <w:rFonts w:hint="eastAsia" w:ascii="仿宋" w:hAnsi="仿宋" w:eastAsia="仿宋" w:cs="仿宋"/>
          <w:color w:val="auto"/>
          <w:sz w:val="24"/>
          <w:szCs w:val="24"/>
          <w:highlight w:val="none"/>
          <w:lang w:val="en-US" w:eastAsia="zh-CN"/>
        </w:rPr>
        <w:t>98</w:t>
      </w:r>
      <w:r>
        <w:rPr>
          <w:rFonts w:hint="eastAsia" w:ascii="仿宋" w:hAnsi="仿宋" w:eastAsia="仿宋" w:cs="仿宋"/>
          <w:color w:val="auto"/>
          <w:sz w:val="24"/>
          <w:szCs w:val="24"/>
          <w:highlight w:val="none"/>
        </w:rPr>
        <w:t>%，林草植被恢复率达到</w:t>
      </w:r>
      <w:r>
        <w:rPr>
          <w:rFonts w:hint="eastAsia" w:ascii="仿宋" w:hAnsi="仿宋" w:eastAsia="仿宋" w:cs="仿宋"/>
          <w:color w:val="auto"/>
          <w:sz w:val="24"/>
          <w:szCs w:val="24"/>
          <w:highlight w:val="none"/>
          <w:lang w:val="en-US" w:eastAsia="zh-CN"/>
        </w:rPr>
        <w:t>99.98</w:t>
      </w:r>
      <w:r>
        <w:rPr>
          <w:rFonts w:hint="eastAsia" w:ascii="仿宋" w:hAnsi="仿宋" w:eastAsia="仿宋" w:cs="仿宋"/>
          <w:color w:val="auto"/>
          <w:sz w:val="24"/>
          <w:szCs w:val="24"/>
          <w:highlight w:val="none"/>
        </w:rPr>
        <w:t>%，林草覆盖率达到</w:t>
      </w:r>
      <w:r>
        <w:rPr>
          <w:rFonts w:hint="eastAsia" w:ascii="仿宋" w:hAnsi="仿宋" w:eastAsia="仿宋" w:cs="仿宋"/>
          <w:color w:val="auto"/>
          <w:sz w:val="24"/>
          <w:szCs w:val="24"/>
          <w:highlight w:val="none"/>
          <w:lang w:val="en-US" w:eastAsia="zh-CN"/>
        </w:rPr>
        <w:t>28.30</w:t>
      </w:r>
      <w:r>
        <w:rPr>
          <w:rFonts w:hint="eastAsia" w:ascii="仿宋" w:hAnsi="仿宋" w:eastAsia="仿宋" w:cs="仿宋"/>
          <w:color w:val="auto"/>
          <w:sz w:val="24"/>
          <w:szCs w:val="24"/>
          <w:highlight w:val="none"/>
        </w:rPr>
        <w:t>%。因此，本工程建设不会对当地的水土保持产生长期的不利影响，从水土保持角度而言，项目建设可行。</w:t>
      </w:r>
    </w:p>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89" w:name="_Toc205096708"/>
      <w:bookmarkStart w:id="90" w:name="_Toc25801"/>
      <w:bookmarkStart w:id="91" w:name="_Toc208984121"/>
      <w:bookmarkStart w:id="92" w:name="_Toc31186"/>
      <w:bookmarkStart w:id="93" w:name="_Toc10814"/>
      <w:bookmarkStart w:id="94" w:name="_Toc27827"/>
      <w:r>
        <w:rPr>
          <w:rFonts w:hint="eastAsia" w:ascii="仿宋" w:hAnsi="仿宋" w:eastAsia="仿宋" w:cs="仿宋"/>
          <w:b/>
          <w:color w:val="auto"/>
          <w:sz w:val="28"/>
          <w:szCs w:val="28"/>
          <w:highlight w:val="none"/>
        </w:rPr>
        <w:t>1.11 结论</w:t>
      </w:r>
      <w:bookmarkEnd w:id="89"/>
      <w:bookmarkEnd w:id="90"/>
      <w:bookmarkEnd w:id="91"/>
      <w:bookmarkEnd w:id="92"/>
      <w:bookmarkEnd w:id="93"/>
      <w:bookmarkEnd w:id="94"/>
    </w:p>
    <w:bookmarkEnd w:id="84"/>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水土保持方案根据防治分区特点布设了工程措施、植物措施及临时措施，水土保持工程完成后，能有效控制项目防治责任范围内的水土流失，具有一定的生态效益、经济效益和社会效益，可以恢复建设区域的生态环境。从水土保持角度考虑，没有水土保持限制性因素，本工程是可行的。</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建设过程中应优化设计施工工艺内容，尽量做到破坏面积最小，排弃的土方量最少，使水土流失危害降到最低。水土保持监测工作应给予重视，并落到实处，对防治责任范围内的水土流失情况，按方案要求并遵照监测规程进行监测，对可能发生</w:t>
      </w:r>
    </w:p>
    <w:p>
      <w:pPr>
        <w:spacing w:line="6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严重水土流失的地段要及时预警提示，以便采取措施，避免造成危害。</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对水土保持措施，业主应负责管理、维护，建立管理养护责任制，对工程出现的局部问题进行修复、加固，林草措施及时进行抚育、补植、更新，使其水土保持功能不断增强，稳定、长期地发挥作用。</w:t>
      </w:r>
    </w:p>
    <w:p>
      <w:pPr>
        <w:spacing w:line="600" w:lineRule="exact"/>
        <w:ind w:firstLine="420" w:firstLineChars="200"/>
        <w:rPr>
          <w:rFonts w:hint="eastAsia" w:ascii="仿宋" w:hAnsi="仿宋" w:eastAsia="仿宋" w:cs="仿宋"/>
          <w:color w:val="auto"/>
          <w:highlight w:val="none"/>
        </w:rPr>
      </w:pPr>
    </w:p>
    <w:p>
      <w:pPr>
        <w:pStyle w:val="6"/>
        <w:rPr>
          <w:rFonts w:hint="eastAsia" w:ascii="仿宋" w:hAnsi="仿宋" w:eastAsia="仿宋" w:cs="仿宋"/>
          <w:color w:val="auto"/>
          <w:highlight w:val="none"/>
        </w:rPr>
        <w:sectPr>
          <w:headerReference r:id="rId4" w:type="default"/>
          <w:footerReference r:id="rId5" w:type="default"/>
          <w:pgSz w:w="11907" w:h="16840"/>
          <w:pgMar w:top="1418" w:right="1418" w:bottom="1418" w:left="1701" w:header="851" w:footer="851" w:gutter="0"/>
          <w:pgBorders>
            <w:top w:val="none" w:sz="0" w:space="0"/>
            <w:left w:val="none" w:sz="0" w:space="0"/>
            <w:bottom w:val="none" w:sz="0" w:space="0"/>
            <w:right w:val="none" w:sz="0" w:space="0"/>
          </w:pgBorders>
          <w:pgNumType w:fmt="decimal" w:start="1"/>
          <w:cols w:space="720" w:num="1"/>
          <w:docGrid w:linePitch="312" w:charSpace="0"/>
        </w:sectPr>
      </w:pPr>
    </w:p>
    <w:bookmarkEnd w:id="6"/>
    <w:bookmarkEnd w:id="7"/>
    <w:p>
      <w:pPr>
        <w:pStyle w:val="2"/>
        <w:numPr>
          <w:ilvl w:val="0"/>
          <w:numId w:val="0"/>
        </w:numPr>
        <w:spacing w:before="0" w:beforeLines="0" w:after="0" w:line="600" w:lineRule="exact"/>
        <w:jc w:val="left"/>
        <w:rPr>
          <w:rFonts w:hint="eastAsia" w:ascii="仿宋" w:hAnsi="仿宋" w:eastAsia="仿宋" w:cs="仿宋"/>
          <w:b/>
          <w:color w:val="auto"/>
          <w:sz w:val="32"/>
          <w:szCs w:val="32"/>
          <w:highlight w:val="none"/>
        </w:rPr>
      </w:pPr>
      <w:bookmarkStart w:id="95" w:name="_Toc198430775"/>
      <w:bookmarkStart w:id="96" w:name="_Toc18583"/>
      <w:bookmarkStart w:id="97" w:name="_Toc5082"/>
      <w:bookmarkStart w:id="98" w:name="_Toc22545"/>
      <w:bookmarkStart w:id="99" w:name="_Toc3332"/>
      <w:bookmarkStart w:id="100" w:name="_Toc208984129"/>
      <w:bookmarkStart w:id="101" w:name="_Toc460236659"/>
      <w:bookmarkStart w:id="102" w:name="_Toc169319910"/>
      <w:r>
        <w:rPr>
          <w:rFonts w:hint="eastAsia" w:ascii="仿宋" w:hAnsi="仿宋" w:eastAsia="仿宋" w:cs="仿宋"/>
          <w:b/>
          <w:color w:val="auto"/>
          <w:sz w:val="32"/>
          <w:szCs w:val="32"/>
          <w:highlight w:val="none"/>
        </w:rPr>
        <w:t>2 项目概况</w:t>
      </w:r>
      <w:bookmarkEnd w:id="95"/>
      <w:bookmarkEnd w:id="96"/>
      <w:bookmarkEnd w:id="97"/>
      <w:bookmarkEnd w:id="98"/>
      <w:bookmarkEnd w:id="99"/>
      <w:bookmarkEnd w:id="100"/>
    </w:p>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103" w:name="_Toc198430776"/>
      <w:bookmarkStart w:id="104" w:name="_Toc208984130"/>
      <w:bookmarkStart w:id="105" w:name="_Toc19367"/>
      <w:bookmarkStart w:id="106" w:name="_Toc31816"/>
      <w:bookmarkStart w:id="107" w:name="_Toc16015"/>
      <w:bookmarkStart w:id="108" w:name="_Toc21555"/>
      <w:r>
        <w:rPr>
          <w:rFonts w:hint="eastAsia" w:ascii="仿宋" w:hAnsi="仿宋" w:eastAsia="仿宋" w:cs="仿宋"/>
          <w:b/>
          <w:bCs/>
          <w:color w:val="auto"/>
          <w:sz w:val="28"/>
          <w:szCs w:val="28"/>
          <w:highlight w:val="none"/>
        </w:rPr>
        <w:t>2.1</w:t>
      </w:r>
      <w:bookmarkEnd w:id="101"/>
      <w:bookmarkEnd w:id="102"/>
      <w:bookmarkEnd w:id="103"/>
      <w:r>
        <w:rPr>
          <w:rFonts w:hint="eastAsia" w:ascii="仿宋" w:hAnsi="仿宋" w:eastAsia="仿宋" w:cs="仿宋"/>
          <w:b/>
          <w:bCs/>
          <w:color w:val="auto"/>
          <w:sz w:val="28"/>
          <w:szCs w:val="28"/>
          <w:highlight w:val="none"/>
        </w:rPr>
        <w:t xml:space="preserve"> 项目</w:t>
      </w:r>
      <w:bookmarkEnd w:id="104"/>
      <w:r>
        <w:rPr>
          <w:rFonts w:hint="eastAsia" w:ascii="仿宋" w:hAnsi="仿宋" w:eastAsia="仿宋" w:cs="仿宋"/>
          <w:b/>
          <w:bCs/>
          <w:color w:val="auto"/>
          <w:sz w:val="28"/>
          <w:szCs w:val="28"/>
          <w:highlight w:val="none"/>
        </w:rPr>
        <w:t>组成及工程布置</w:t>
      </w:r>
      <w:bookmarkEnd w:id="105"/>
      <w:bookmarkEnd w:id="106"/>
      <w:bookmarkEnd w:id="107"/>
      <w:bookmarkEnd w:id="108"/>
    </w:p>
    <w:p>
      <w:pPr>
        <w:adjustRightInd w:val="0"/>
        <w:snapToGrid w:val="0"/>
        <w:spacing w:line="600" w:lineRule="exact"/>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rPr>
        <w:t>2.1.1 项目</w:t>
      </w:r>
      <w:r>
        <w:rPr>
          <w:rFonts w:hint="eastAsia" w:ascii="仿宋" w:hAnsi="仿宋" w:eastAsia="仿宋" w:cs="仿宋"/>
          <w:b/>
          <w:bCs/>
          <w:color w:val="auto"/>
          <w:sz w:val="28"/>
          <w:szCs w:val="28"/>
          <w:highlight w:val="none"/>
          <w:lang w:val="en-US" w:eastAsia="zh-CN"/>
        </w:rPr>
        <w:t>简介</w:t>
      </w:r>
    </w:p>
    <w:p>
      <w:pPr>
        <w:adjustRightInd w:val="0"/>
        <w:snapToGrid w:val="0"/>
        <w:spacing w:line="600" w:lineRule="exact"/>
        <w:outlineLvl w:val="2"/>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2.1.1.1 地理位置</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kern w:val="2"/>
          <w:sz w:val="24"/>
          <w:szCs w:val="22"/>
          <w:highlight w:val="none"/>
          <w:lang w:val="en-US" w:eastAsia="zh-CN" w:bidi="ar-SA"/>
        </w:rPr>
        <w:t>承德京联实业集团有限公司110kV输变电工程位于承德市宽城满族自治县松岭镇松岭沟村，交通十分便利。</w:t>
      </w:r>
    </w:p>
    <w:p>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kern w:val="2"/>
          <w:sz w:val="24"/>
          <w:szCs w:val="22"/>
          <w:highlight w:val="none"/>
          <w:lang w:val="en-US" w:eastAsia="zh-CN" w:bidi="ar-SA"/>
        </w:rPr>
        <w:t>项目中心地理坐标：东经118°35′48.81″、北纬40°26′39.43″。</w:t>
      </w:r>
    </w:p>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kern w:val="2"/>
          <w:sz w:val="24"/>
          <w:szCs w:val="22"/>
          <w:highlight w:val="none"/>
          <w:lang w:val="en-US" w:eastAsia="zh-CN" w:bidi="ar-SA"/>
        </w:rPr>
      </w:pPr>
      <w:r>
        <w:rPr>
          <w:rFonts w:hint="default" w:ascii="仿宋" w:hAnsi="仿宋" w:eastAsia="仿宋" w:cs="仿宋"/>
          <w:color w:val="auto"/>
          <w:kern w:val="2"/>
          <w:sz w:val="24"/>
          <w:szCs w:val="22"/>
          <w:highlight w:val="none"/>
          <w:lang w:val="en-US" w:eastAsia="zh-CN" w:bidi="ar-SA"/>
        </w:rPr>
        <w:drawing>
          <wp:inline distT="0" distB="0" distL="114300" distR="114300">
            <wp:extent cx="5572760" cy="4227195"/>
            <wp:effectExtent l="0" t="0" r="8890" b="1905"/>
            <wp:docPr id="3" name="图片 3" descr="微信图片_2022081608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816084157"/>
                    <pic:cNvPicPr>
                      <a:picLocks noChangeAspect="1"/>
                    </pic:cNvPicPr>
                  </pic:nvPicPr>
                  <pic:blipFill>
                    <a:blip r:embed="rId30">
                      <a:lum bright="18000" contrast="24000"/>
                    </a:blip>
                    <a:stretch>
                      <a:fillRect/>
                    </a:stretch>
                  </pic:blipFill>
                  <pic:spPr>
                    <a:xfrm>
                      <a:off x="0" y="0"/>
                      <a:ext cx="5572760" cy="4227195"/>
                    </a:xfrm>
                    <a:prstGeom prst="rect">
                      <a:avLst/>
                    </a:prstGeom>
                  </pic:spPr>
                </pic:pic>
              </a:graphicData>
            </a:graphic>
          </wp:inline>
        </w:drawing>
      </w:r>
    </w:p>
    <w:p>
      <w:pPr>
        <w:adjustRightInd w:val="0"/>
        <w:snapToGrid w:val="0"/>
        <w:spacing w:line="600" w:lineRule="exact"/>
        <w:jc w:val="center"/>
        <w:outlineLvl w:val="9"/>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图2-1  交通位置图</w:t>
      </w:r>
    </w:p>
    <w:p>
      <w:pPr>
        <w:adjustRightInd w:val="0"/>
        <w:snapToGrid w:val="0"/>
        <w:spacing w:line="600" w:lineRule="exact"/>
        <w:outlineLvl w:val="2"/>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2.1.1.2 项目特性</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（1）项目名称：</w:t>
      </w:r>
      <w:r>
        <w:rPr>
          <w:rFonts w:hint="eastAsia" w:ascii="仿宋" w:hAnsi="仿宋" w:eastAsia="仿宋" w:cs="仿宋"/>
          <w:b w:val="0"/>
          <w:bCs w:val="0"/>
          <w:color w:val="auto"/>
          <w:sz w:val="24"/>
          <w:szCs w:val="22"/>
          <w:highlight w:val="none"/>
          <w:lang w:val="en-US" w:eastAsia="zh-CN"/>
        </w:rPr>
        <w:t>承德京联实业集团有限公司110kV输变电工程</w:t>
      </w:r>
      <w:r>
        <w:rPr>
          <w:rFonts w:hint="eastAsia" w:ascii="仿宋" w:hAnsi="仿宋" w:eastAsia="仿宋" w:cs="仿宋"/>
          <w:color w:val="auto"/>
          <w:kern w:val="0"/>
          <w:sz w:val="24"/>
          <w:szCs w:val="24"/>
          <w:highlight w:val="none"/>
        </w:rPr>
        <w:t>。</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（2）项目建设单位：</w:t>
      </w:r>
      <w:r>
        <w:rPr>
          <w:rFonts w:hint="eastAsia" w:ascii="仿宋" w:hAnsi="仿宋" w:eastAsia="仿宋" w:cs="仿宋"/>
          <w:b w:val="0"/>
          <w:bCs w:val="0"/>
          <w:color w:val="auto"/>
          <w:sz w:val="24"/>
          <w:szCs w:val="22"/>
          <w:highlight w:val="none"/>
          <w:lang w:val="en-US" w:eastAsia="zh-CN"/>
        </w:rPr>
        <w:t>承德京联实业集团有限公司</w:t>
      </w:r>
      <w:r>
        <w:rPr>
          <w:rFonts w:hint="eastAsia" w:ascii="仿宋" w:hAnsi="仿宋" w:eastAsia="仿宋" w:cs="仿宋"/>
          <w:color w:val="auto"/>
          <w:kern w:val="0"/>
          <w:sz w:val="24"/>
          <w:szCs w:val="24"/>
          <w:highlight w:val="none"/>
        </w:rPr>
        <w:t>。</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（3）项目建设性质：新建、建设生产类项目。</w:t>
      </w:r>
    </w:p>
    <w:p>
      <w:pPr>
        <w:pStyle w:val="20"/>
        <w:ind w:firstLine="480"/>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（4）建设内容及等级：新建110</w:t>
      </w:r>
      <w:r>
        <w:rPr>
          <w:rFonts w:hint="eastAsia" w:ascii="仿宋" w:hAnsi="仿宋" w:eastAsia="仿宋" w:cs="仿宋"/>
          <w:color w:val="auto"/>
          <w:kern w:val="0"/>
          <w:sz w:val="24"/>
          <w:szCs w:val="24"/>
          <w:highlight w:val="none"/>
          <w:lang w:eastAsia="zh-CN"/>
        </w:rPr>
        <w:t>kV</w:t>
      </w:r>
      <w:r>
        <w:rPr>
          <w:rFonts w:hint="eastAsia" w:ascii="仿宋" w:hAnsi="仿宋" w:eastAsia="仿宋" w:cs="仿宋"/>
          <w:color w:val="auto"/>
          <w:kern w:val="0"/>
          <w:sz w:val="24"/>
          <w:szCs w:val="24"/>
          <w:highlight w:val="none"/>
        </w:rPr>
        <w:t>变电站110</w:t>
      </w:r>
      <w:r>
        <w:rPr>
          <w:rFonts w:hint="eastAsia" w:ascii="仿宋" w:hAnsi="仿宋" w:eastAsia="仿宋" w:cs="仿宋"/>
          <w:color w:val="auto"/>
          <w:kern w:val="0"/>
          <w:sz w:val="24"/>
          <w:szCs w:val="24"/>
          <w:highlight w:val="none"/>
          <w:lang w:eastAsia="zh-CN"/>
        </w:rPr>
        <w:t>kV</w:t>
      </w:r>
      <w:r>
        <w:rPr>
          <w:rFonts w:hint="eastAsia" w:ascii="仿宋" w:hAnsi="仿宋" w:eastAsia="仿宋" w:cs="仿宋"/>
          <w:color w:val="auto"/>
          <w:kern w:val="0"/>
          <w:sz w:val="24"/>
          <w:szCs w:val="24"/>
          <w:highlight w:val="none"/>
        </w:rPr>
        <w:t>变电站用地5331平方米，总建(构)筑物面积1826平方米。该变电站主变规模为2x50MVA。</w:t>
      </w:r>
    </w:p>
    <w:p>
      <w:pPr>
        <w:pStyle w:val="20"/>
        <w:ind w:firstLine="480"/>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（5）建设</w:t>
      </w:r>
      <w:r>
        <w:rPr>
          <w:rFonts w:hint="eastAsia" w:ascii="仿宋" w:hAnsi="仿宋" w:eastAsia="仿宋" w:cs="仿宋"/>
          <w:color w:val="auto"/>
          <w:kern w:val="0"/>
          <w:sz w:val="24"/>
          <w:szCs w:val="24"/>
          <w:highlight w:val="none"/>
          <w:lang w:val="en-US" w:eastAsia="zh-CN"/>
        </w:rPr>
        <w:t>投资</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总投资约为13550万元。</w:t>
      </w:r>
    </w:p>
    <w:p>
      <w:pPr>
        <w:pStyle w:val="20"/>
        <w:ind w:firstLine="480"/>
        <w:rPr>
          <w:rFonts w:hint="default"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lang w:val="en-US" w:eastAsia="zh-CN"/>
        </w:rPr>
        <w:t>建设工期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总工期7个月，2022年3月～2022年9月。</w:t>
      </w:r>
    </w:p>
    <w:p>
      <w:pPr>
        <w:adjustRightInd w:val="0"/>
        <w:snapToGrid w:val="0"/>
        <w:spacing w:line="600" w:lineRule="exact"/>
        <w:outlineLvl w:val="2"/>
        <w:rPr>
          <w:rFonts w:hint="eastAsia" w:ascii="仿宋" w:hAnsi="仿宋" w:eastAsia="仿宋" w:cs="仿宋"/>
          <w:b/>
          <w:bCs/>
          <w:color w:val="auto"/>
          <w:sz w:val="28"/>
          <w:szCs w:val="28"/>
          <w:highlight w:val="none"/>
        </w:rPr>
      </w:pPr>
      <w:bookmarkStart w:id="109" w:name="_Toc208984131"/>
      <w:r>
        <w:rPr>
          <w:rFonts w:hint="eastAsia" w:ascii="仿宋" w:hAnsi="仿宋" w:eastAsia="仿宋" w:cs="仿宋"/>
          <w:b/>
          <w:bCs/>
          <w:color w:val="auto"/>
          <w:sz w:val="28"/>
          <w:szCs w:val="28"/>
          <w:highlight w:val="none"/>
        </w:rPr>
        <w:t>2.1.2 项目</w:t>
      </w:r>
      <w:bookmarkEnd w:id="109"/>
      <w:r>
        <w:rPr>
          <w:rFonts w:hint="eastAsia" w:ascii="仿宋" w:hAnsi="仿宋" w:eastAsia="仿宋" w:cs="仿宋"/>
          <w:b/>
          <w:bCs/>
          <w:color w:val="auto"/>
          <w:sz w:val="28"/>
          <w:szCs w:val="28"/>
          <w:highlight w:val="none"/>
        </w:rPr>
        <w:t>组成及工程布置</w:t>
      </w:r>
    </w:p>
    <w:p>
      <w:pPr>
        <w:pStyle w:val="20"/>
        <w:spacing w:line="500" w:lineRule="exact"/>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该项目总占地面积</w:t>
      </w:r>
      <w:r>
        <w:rPr>
          <w:rFonts w:hint="eastAsia" w:ascii="仿宋" w:hAnsi="仿宋" w:eastAsia="仿宋" w:cs="仿宋"/>
          <w:color w:val="auto"/>
          <w:kern w:val="0"/>
          <w:sz w:val="24"/>
          <w:szCs w:val="24"/>
          <w:highlight w:val="none"/>
          <w:lang w:val="en-US" w:eastAsia="zh-CN"/>
        </w:rPr>
        <w:t>0.53</w:t>
      </w:r>
      <w:r>
        <w:rPr>
          <w:rFonts w:hint="eastAsia" w:ascii="仿宋" w:hAnsi="仿宋" w:eastAsia="仿宋" w:cs="仿宋"/>
          <w:color w:val="auto"/>
          <w:kern w:val="0"/>
          <w:sz w:val="24"/>
          <w:szCs w:val="24"/>
          <w:highlight w:val="none"/>
        </w:rPr>
        <w:t>hm</w:t>
      </w:r>
      <w:r>
        <w:rPr>
          <w:rFonts w:hint="eastAsia" w:ascii="仿宋" w:hAnsi="仿宋" w:eastAsia="仿宋" w:cs="仿宋"/>
          <w:color w:val="auto"/>
          <w:highlight w:val="none"/>
          <w:vertAlign w:val="superscript"/>
        </w:rPr>
        <w:t>2</w:t>
      </w:r>
      <w:r>
        <w:rPr>
          <w:rFonts w:hint="eastAsia" w:ascii="仿宋" w:hAnsi="仿宋" w:eastAsia="仿宋" w:cs="仿宋"/>
          <w:color w:val="auto"/>
          <w:kern w:val="0"/>
          <w:sz w:val="24"/>
          <w:szCs w:val="24"/>
          <w:highlight w:val="none"/>
        </w:rPr>
        <w:t>，主要包括</w:t>
      </w:r>
      <w:r>
        <w:rPr>
          <w:rFonts w:hint="eastAsia" w:ascii="仿宋" w:hAnsi="仿宋" w:eastAsia="仿宋" w:cs="仿宋"/>
          <w:color w:val="auto"/>
          <w:kern w:val="0"/>
          <w:sz w:val="24"/>
          <w:szCs w:val="24"/>
          <w:highlight w:val="none"/>
          <w:lang w:val="en-US" w:eastAsia="zh-CN"/>
        </w:rPr>
        <w:t>建构筑物区0.08</w:t>
      </w:r>
      <w:r>
        <w:rPr>
          <w:rFonts w:hint="eastAsia" w:ascii="仿宋" w:hAnsi="仿宋" w:eastAsia="仿宋" w:cs="仿宋"/>
          <w:color w:val="auto"/>
          <w:kern w:val="0"/>
          <w:sz w:val="24"/>
          <w:szCs w:val="24"/>
          <w:highlight w:val="none"/>
        </w:rPr>
        <w:t>hm</w:t>
      </w:r>
      <w:r>
        <w:rPr>
          <w:rFonts w:hint="eastAsia" w:ascii="仿宋" w:hAnsi="仿宋" w:eastAsia="仿宋" w:cs="仿宋"/>
          <w:color w:val="auto"/>
          <w:highlight w:val="none"/>
          <w:vertAlign w:val="superscript"/>
        </w:rPr>
        <w:t>2</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绿化区0.15</w:t>
      </w:r>
      <w:r>
        <w:rPr>
          <w:rFonts w:hint="eastAsia" w:ascii="仿宋" w:hAnsi="仿宋" w:eastAsia="仿宋" w:cs="仿宋"/>
          <w:color w:val="auto"/>
          <w:kern w:val="0"/>
          <w:sz w:val="24"/>
          <w:szCs w:val="24"/>
          <w:highlight w:val="none"/>
        </w:rPr>
        <w:t>hm</w:t>
      </w:r>
      <w:r>
        <w:rPr>
          <w:rFonts w:hint="eastAsia" w:ascii="仿宋" w:hAnsi="仿宋" w:eastAsia="仿宋" w:cs="仿宋"/>
          <w:color w:val="auto"/>
          <w:highlight w:val="none"/>
          <w:vertAlign w:val="superscript"/>
        </w:rPr>
        <w:t>2</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道路及硬化区</w:t>
      </w:r>
      <w:r>
        <w:rPr>
          <w:rFonts w:hint="eastAsia" w:ascii="仿宋" w:hAnsi="仿宋" w:eastAsia="仿宋" w:cs="仿宋"/>
          <w:color w:val="auto"/>
          <w:kern w:val="0"/>
          <w:sz w:val="24"/>
          <w:szCs w:val="24"/>
          <w:highlight w:val="none"/>
        </w:rPr>
        <w:t>0.</w:t>
      </w:r>
      <w:r>
        <w:rPr>
          <w:rFonts w:hint="eastAsia" w:ascii="仿宋" w:hAnsi="仿宋" w:eastAsia="仿宋" w:cs="仿宋"/>
          <w:color w:val="auto"/>
          <w:kern w:val="0"/>
          <w:sz w:val="24"/>
          <w:szCs w:val="24"/>
          <w:highlight w:val="none"/>
          <w:lang w:val="en-US" w:eastAsia="zh-CN"/>
        </w:rPr>
        <w:t>30</w:t>
      </w:r>
      <w:r>
        <w:rPr>
          <w:rFonts w:hint="eastAsia" w:ascii="仿宋" w:hAnsi="仿宋" w:eastAsia="仿宋" w:cs="仿宋"/>
          <w:color w:val="auto"/>
          <w:kern w:val="0"/>
          <w:sz w:val="24"/>
          <w:szCs w:val="24"/>
          <w:highlight w:val="none"/>
        </w:rPr>
        <w:t>hm</w:t>
      </w:r>
      <w:r>
        <w:rPr>
          <w:rFonts w:hint="eastAsia" w:ascii="仿宋" w:hAnsi="仿宋" w:eastAsia="仿宋" w:cs="仿宋"/>
          <w:color w:val="auto"/>
          <w:highlight w:val="none"/>
          <w:vertAlign w:val="superscript"/>
        </w:rPr>
        <w:t>2</w:t>
      </w:r>
      <w:r>
        <w:rPr>
          <w:rFonts w:hint="eastAsia" w:ascii="仿宋" w:hAnsi="仿宋" w:eastAsia="仿宋" w:cs="仿宋"/>
          <w:color w:val="auto"/>
          <w:kern w:val="0"/>
          <w:sz w:val="24"/>
          <w:szCs w:val="24"/>
          <w:highlight w:val="none"/>
        </w:rPr>
        <w:t>。</w:t>
      </w:r>
    </w:p>
    <w:p>
      <w:pPr>
        <w:spacing w:line="36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表2-1  主体工程特性表</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341"/>
        <w:gridCol w:w="1497"/>
        <w:gridCol w:w="2215"/>
        <w:gridCol w:w="221"/>
        <w:gridCol w:w="72"/>
        <w:gridCol w:w="656"/>
        <w:gridCol w:w="798"/>
        <w:gridCol w:w="14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000" w:type="dxa"/>
            <w:gridSpan w:val="9"/>
            <w:noWrap w:val="0"/>
            <w:vAlign w:val="center"/>
          </w:tcPr>
          <w:p>
            <w:pPr>
              <w:spacing w:line="24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一、项目基本情况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94"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341"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项目名称</w:t>
            </w:r>
          </w:p>
        </w:tc>
        <w:tc>
          <w:tcPr>
            <w:tcW w:w="6865" w:type="dxa"/>
            <w:gridSpan w:val="7"/>
            <w:noWrap w:val="0"/>
            <w:vAlign w:val="center"/>
          </w:tcPr>
          <w:p>
            <w:pPr>
              <w:spacing w:line="24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110kV输变电工程建设项目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94"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341"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建设地点</w:t>
            </w:r>
          </w:p>
        </w:tc>
        <w:tc>
          <w:tcPr>
            <w:tcW w:w="4005" w:type="dxa"/>
            <w:gridSpan w:val="4"/>
            <w:noWrap w:val="0"/>
            <w:vAlign w:val="center"/>
          </w:tcPr>
          <w:p>
            <w:pPr>
              <w:spacing w:line="24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河北省承德市宽城满族自治县松岭镇</w:t>
            </w:r>
          </w:p>
        </w:tc>
        <w:tc>
          <w:tcPr>
            <w:tcW w:w="1454" w:type="dxa"/>
            <w:gridSpan w:val="2"/>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所在流域</w:t>
            </w:r>
          </w:p>
        </w:tc>
        <w:tc>
          <w:tcPr>
            <w:tcW w:w="1406"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滦河流域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94"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341"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工程性质</w:t>
            </w:r>
          </w:p>
        </w:tc>
        <w:tc>
          <w:tcPr>
            <w:tcW w:w="6865" w:type="dxa"/>
            <w:gridSpan w:val="7"/>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新建，建设生产项目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94"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341"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建设单位</w:t>
            </w:r>
          </w:p>
        </w:tc>
        <w:tc>
          <w:tcPr>
            <w:tcW w:w="6865" w:type="dxa"/>
            <w:gridSpan w:val="7"/>
            <w:noWrap w:val="0"/>
            <w:vAlign w:val="center"/>
          </w:tcPr>
          <w:p>
            <w:pPr>
              <w:spacing w:line="24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承德京联实业集团有限公司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94" w:type="dxa"/>
            <w:noWrap w:val="0"/>
            <w:vAlign w:val="center"/>
          </w:tcPr>
          <w:p>
            <w:pPr>
              <w:spacing w:line="24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341" w:type="dxa"/>
            <w:noWrap w:val="0"/>
            <w:vAlign w:val="center"/>
          </w:tcPr>
          <w:p>
            <w:pPr>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建设规模</w:t>
            </w:r>
          </w:p>
        </w:tc>
        <w:tc>
          <w:tcPr>
            <w:tcW w:w="6865" w:type="dxa"/>
            <w:gridSpan w:val="7"/>
            <w:noWrap w:val="0"/>
            <w:vAlign w:val="center"/>
          </w:tcPr>
          <w:p>
            <w:pPr>
              <w:spacing w:line="24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新建一座110kV变电站、一条110kV送电线路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94" w:type="dxa"/>
            <w:noWrap w:val="0"/>
            <w:vAlign w:val="center"/>
          </w:tcPr>
          <w:p>
            <w:pPr>
              <w:spacing w:line="24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1341"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建设期</w:t>
            </w:r>
          </w:p>
        </w:tc>
        <w:tc>
          <w:tcPr>
            <w:tcW w:w="6865" w:type="dxa"/>
            <w:gridSpan w:val="7"/>
            <w:noWrap w:val="0"/>
            <w:vAlign w:val="center"/>
          </w:tcPr>
          <w:p>
            <w:pPr>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202</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月初</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22</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月底</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共计7个月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94" w:type="dxa"/>
            <w:noWrap w:val="0"/>
            <w:vAlign w:val="center"/>
          </w:tcPr>
          <w:p>
            <w:pPr>
              <w:spacing w:line="24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p>
        </w:tc>
        <w:tc>
          <w:tcPr>
            <w:tcW w:w="1341" w:type="dxa"/>
            <w:noWrap w:val="0"/>
            <w:vAlign w:val="center"/>
          </w:tcPr>
          <w:p>
            <w:pPr>
              <w:spacing w:line="240" w:lineRule="exact"/>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主体总投资</w:t>
            </w:r>
          </w:p>
        </w:tc>
        <w:tc>
          <w:tcPr>
            <w:tcW w:w="1497"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13550</w:t>
            </w:r>
            <w:r>
              <w:rPr>
                <w:rFonts w:hint="eastAsia" w:ascii="仿宋" w:hAnsi="仿宋" w:eastAsia="仿宋" w:cs="仿宋"/>
                <w:color w:val="auto"/>
                <w:sz w:val="21"/>
                <w:szCs w:val="21"/>
                <w:highlight w:val="none"/>
              </w:rPr>
              <w:t>万元</w:t>
            </w:r>
          </w:p>
        </w:tc>
        <w:tc>
          <w:tcPr>
            <w:tcW w:w="2215"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土建投资</w:t>
            </w:r>
          </w:p>
        </w:tc>
        <w:tc>
          <w:tcPr>
            <w:tcW w:w="3153" w:type="dxa"/>
            <w:gridSpan w:val="5"/>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500</w:t>
            </w:r>
            <w:r>
              <w:rPr>
                <w:rFonts w:hint="eastAsia" w:ascii="仿宋" w:hAnsi="仿宋" w:eastAsia="仿宋" w:cs="仿宋"/>
                <w:color w:val="auto"/>
                <w:sz w:val="21"/>
                <w:szCs w:val="21"/>
                <w:highlight w:val="none"/>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9000" w:type="dxa"/>
            <w:gridSpan w:val="9"/>
            <w:noWrap w:val="0"/>
            <w:vAlign w:val="center"/>
          </w:tcPr>
          <w:p>
            <w:pPr>
              <w:spacing w:line="24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二、项目组成及占地情况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35" w:type="dxa"/>
            <w:gridSpan w:val="2"/>
            <w:noWrap w:val="0"/>
            <w:vAlign w:val="center"/>
          </w:tcPr>
          <w:p>
            <w:pPr>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项目组成</w:t>
            </w:r>
          </w:p>
        </w:tc>
        <w:tc>
          <w:tcPr>
            <w:tcW w:w="3933" w:type="dxa"/>
            <w:gridSpan w:val="3"/>
            <w:noWrap w:val="0"/>
            <w:vAlign w:val="center"/>
          </w:tcPr>
          <w:p>
            <w:pPr>
              <w:spacing w:line="240" w:lineRule="exact"/>
              <w:jc w:val="center"/>
              <w:rPr>
                <w:rFonts w:hint="eastAsia" w:ascii="仿宋" w:hAnsi="仿宋" w:eastAsia="仿宋" w:cs="仿宋"/>
                <w:color w:val="auto"/>
                <w:spacing w:val="-17"/>
                <w:sz w:val="21"/>
                <w:szCs w:val="21"/>
                <w:highlight w:val="none"/>
              </w:rPr>
            </w:pPr>
            <w:r>
              <w:rPr>
                <w:rFonts w:hint="eastAsia" w:ascii="仿宋" w:hAnsi="仿宋" w:eastAsia="仿宋" w:cs="仿宋"/>
                <w:color w:val="auto"/>
                <w:spacing w:val="-17"/>
                <w:sz w:val="21"/>
                <w:szCs w:val="21"/>
                <w:highlight w:val="none"/>
              </w:rPr>
              <w:t>主要内容</w:t>
            </w:r>
          </w:p>
        </w:tc>
        <w:tc>
          <w:tcPr>
            <w:tcW w:w="728" w:type="dxa"/>
            <w:gridSpan w:val="2"/>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w:t>
            </w:r>
          </w:p>
        </w:tc>
        <w:tc>
          <w:tcPr>
            <w:tcW w:w="798"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面积</w:t>
            </w:r>
          </w:p>
        </w:tc>
        <w:tc>
          <w:tcPr>
            <w:tcW w:w="1406"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35" w:type="dxa"/>
            <w:gridSpan w:val="2"/>
            <w:noWrap w:val="0"/>
            <w:vAlign w:val="center"/>
          </w:tcPr>
          <w:p>
            <w:pPr>
              <w:spacing w:line="240" w:lineRule="exact"/>
              <w:jc w:val="center"/>
              <w:rPr>
                <w:rFonts w:hint="default" w:ascii="仿宋" w:hAnsi="仿宋" w:eastAsia="仿宋" w:cs="仿宋"/>
                <w:color w:val="auto"/>
                <w:spacing w:val="-17"/>
                <w:sz w:val="21"/>
                <w:szCs w:val="21"/>
                <w:highlight w:val="none"/>
                <w:lang w:val="en-US" w:eastAsia="zh-CN"/>
              </w:rPr>
            </w:pPr>
            <w:r>
              <w:rPr>
                <w:rFonts w:hint="eastAsia" w:ascii="仿宋" w:hAnsi="仿宋" w:eastAsia="仿宋" w:cs="仿宋"/>
                <w:color w:val="auto"/>
                <w:spacing w:val="-17"/>
                <w:sz w:val="21"/>
                <w:szCs w:val="21"/>
                <w:highlight w:val="none"/>
                <w:lang w:val="en-US" w:eastAsia="zh-CN"/>
              </w:rPr>
              <w:t>建构筑物区</w:t>
            </w:r>
          </w:p>
        </w:tc>
        <w:tc>
          <w:tcPr>
            <w:tcW w:w="3933" w:type="dxa"/>
            <w:gridSpan w:val="3"/>
            <w:noWrap w:val="0"/>
            <w:vAlign w:val="center"/>
          </w:tcPr>
          <w:p>
            <w:pPr>
              <w:spacing w:line="240" w:lineRule="exact"/>
              <w:rPr>
                <w:rFonts w:hint="default"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配电室，资料室、值班室、工具间、机动间、电容器组、避雷针等。表土剥离，基础开挖。</w:t>
            </w:r>
          </w:p>
        </w:tc>
        <w:tc>
          <w:tcPr>
            <w:tcW w:w="728" w:type="dxa"/>
            <w:gridSpan w:val="2"/>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hm</w:t>
            </w:r>
            <w:r>
              <w:rPr>
                <w:rFonts w:hint="eastAsia" w:ascii="仿宋" w:hAnsi="仿宋" w:eastAsia="仿宋" w:cs="仿宋"/>
                <w:color w:val="auto"/>
                <w:sz w:val="21"/>
                <w:szCs w:val="21"/>
                <w:highlight w:val="none"/>
                <w:vertAlign w:val="superscript"/>
              </w:rPr>
              <w:t>2</w:t>
            </w:r>
          </w:p>
        </w:tc>
        <w:tc>
          <w:tcPr>
            <w:tcW w:w="798" w:type="dxa"/>
            <w:noWrap w:val="0"/>
            <w:vAlign w:val="center"/>
          </w:tcPr>
          <w:p>
            <w:pPr>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val="en-US" w:eastAsia="zh-CN"/>
              </w:rPr>
              <w:t>08</w:t>
            </w:r>
          </w:p>
        </w:tc>
        <w:tc>
          <w:tcPr>
            <w:tcW w:w="1406"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永久占地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2135" w:type="dxa"/>
            <w:gridSpan w:val="2"/>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绿化区</w:t>
            </w:r>
          </w:p>
        </w:tc>
        <w:tc>
          <w:tcPr>
            <w:tcW w:w="3933" w:type="dxa"/>
            <w:gridSpan w:val="3"/>
            <w:noWrap w:val="0"/>
            <w:vAlign w:val="center"/>
          </w:tcPr>
          <w:p>
            <w:pPr>
              <w:spacing w:line="240" w:lineRule="exac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表土剥离、表土回覆、播撒草籽。</w:t>
            </w:r>
          </w:p>
        </w:tc>
        <w:tc>
          <w:tcPr>
            <w:tcW w:w="728" w:type="dxa"/>
            <w:gridSpan w:val="2"/>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hm</w:t>
            </w:r>
            <w:r>
              <w:rPr>
                <w:rFonts w:hint="eastAsia" w:ascii="仿宋" w:hAnsi="仿宋" w:eastAsia="仿宋" w:cs="仿宋"/>
                <w:color w:val="auto"/>
                <w:sz w:val="21"/>
                <w:szCs w:val="21"/>
                <w:highlight w:val="none"/>
                <w:vertAlign w:val="superscript"/>
              </w:rPr>
              <w:t>2</w:t>
            </w:r>
          </w:p>
        </w:tc>
        <w:tc>
          <w:tcPr>
            <w:tcW w:w="798" w:type="dxa"/>
            <w:noWrap w:val="0"/>
            <w:vAlign w:val="center"/>
          </w:tcPr>
          <w:p>
            <w:pPr>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0.15</w:t>
            </w:r>
          </w:p>
        </w:tc>
        <w:tc>
          <w:tcPr>
            <w:tcW w:w="1406"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永久占地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2135" w:type="dxa"/>
            <w:gridSpan w:val="2"/>
            <w:noWrap w:val="0"/>
            <w:vAlign w:val="center"/>
          </w:tcPr>
          <w:p>
            <w:pPr>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道路及硬化区</w:t>
            </w:r>
          </w:p>
        </w:tc>
        <w:tc>
          <w:tcPr>
            <w:tcW w:w="3933" w:type="dxa"/>
            <w:gridSpan w:val="3"/>
            <w:noWrap w:val="0"/>
            <w:vAlign w:val="center"/>
          </w:tcPr>
          <w:p>
            <w:pPr>
              <w:spacing w:line="240" w:lineRule="exact"/>
              <w:rPr>
                <w:rFonts w:hint="default"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表土剥离。物料临时堆场设在此处，施工期间采用密目网苫盖。</w:t>
            </w:r>
          </w:p>
        </w:tc>
        <w:tc>
          <w:tcPr>
            <w:tcW w:w="728" w:type="dxa"/>
            <w:gridSpan w:val="2"/>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hm</w:t>
            </w:r>
            <w:r>
              <w:rPr>
                <w:rFonts w:hint="eastAsia" w:ascii="仿宋" w:hAnsi="仿宋" w:eastAsia="仿宋" w:cs="仿宋"/>
                <w:color w:val="auto"/>
                <w:sz w:val="21"/>
                <w:szCs w:val="21"/>
                <w:highlight w:val="none"/>
                <w:vertAlign w:val="superscript"/>
              </w:rPr>
              <w:t>2</w:t>
            </w:r>
          </w:p>
        </w:tc>
        <w:tc>
          <w:tcPr>
            <w:tcW w:w="798" w:type="dxa"/>
            <w:noWrap w:val="0"/>
            <w:vAlign w:val="center"/>
          </w:tcPr>
          <w:p>
            <w:pPr>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0.30</w:t>
            </w:r>
          </w:p>
        </w:tc>
        <w:tc>
          <w:tcPr>
            <w:tcW w:w="1406" w:type="dxa"/>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永久占地</w:t>
            </w:r>
          </w:p>
        </w:tc>
      </w:tr>
    </w:tbl>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2.1.</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 xml:space="preserve"> </w:t>
      </w:r>
      <w:r>
        <w:rPr>
          <w:rFonts w:hint="eastAsia" w:ascii="仿宋" w:hAnsi="仿宋" w:eastAsia="仿宋" w:cs="仿宋"/>
          <w:b/>
          <w:bCs/>
          <w:color w:val="auto"/>
          <w:sz w:val="28"/>
          <w:szCs w:val="28"/>
          <w:highlight w:val="none"/>
          <w:lang w:val="en-US" w:eastAsia="zh-CN"/>
        </w:rPr>
        <w:t>总体</w:t>
      </w:r>
      <w:r>
        <w:rPr>
          <w:rFonts w:hint="eastAsia" w:ascii="仿宋" w:hAnsi="仿宋" w:eastAsia="仿宋" w:cs="仿宋"/>
          <w:b/>
          <w:bCs/>
          <w:color w:val="auto"/>
          <w:sz w:val="28"/>
          <w:szCs w:val="28"/>
          <w:highlight w:val="none"/>
        </w:rPr>
        <w:t>布置</w:t>
      </w:r>
    </w:p>
    <w:p>
      <w:pPr>
        <w:pStyle w:val="20"/>
        <w:ind w:left="0" w:leftChars="0" w:firstLine="0" w:firstLineChars="0"/>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2.1.3.1 总平面布置</w:t>
      </w:r>
    </w:p>
    <w:p>
      <w:pPr>
        <w:pStyle w:val="20"/>
        <w:ind w:firstLine="480"/>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总平面布置上功能分区明确，节约用地，便于安全生产管理、降低了建造和运行成本、节约用地和减少工程投资等要求，并结合场地地形、地质、水文、气象等自然条件，全面合理的布置其它附属设施工程，同时使建筑物空间处理及绿化环境配置与周围的环境相适应</w:t>
      </w:r>
      <w:r>
        <w:rPr>
          <w:rFonts w:hint="eastAsia" w:ascii="仿宋" w:hAnsi="仿宋" w:eastAsia="仿宋" w:cs="仿宋"/>
          <w:color w:val="auto"/>
          <w:kern w:val="0"/>
          <w:sz w:val="24"/>
          <w:szCs w:val="24"/>
          <w:highlight w:val="none"/>
          <w:lang w:eastAsia="zh-CN"/>
        </w:rPr>
        <w:t>。</w:t>
      </w:r>
    </w:p>
    <w:p>
      <w:pPr>
        <w:pStyle w:val="20"/>
        <w:ind w:left="0" w:leftChars="0" w:firstLine="0" w:firstLineChars="0"/>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2.1.3.2 竖向布置</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总图竖向布置的原则：尽量利用自然地形，减少土石方工程。结合工程场地的实际情况和总平面布置，达到一定的平整要求。根据现场勘查，项目区地势平坦开阔，坡降</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%左右。本项目建设均为地上建设，基础埋深1.2m</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1.5m。</w:t>
      </w:r>
    </w:p>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110" w:name="_Toc3725"/>
      <w:bookmarkStart w:id="111" w:name="_Toc23701"/>
      <w:bookmarkStart w:id="112" w:name="_Toc24239"/>
      <w:bookmarkStart w:id="113" w:name="_Toc20557"/>
      <w:r>
        <w:rPr>
          <w:rFonts w:hint="eastAsia" w:ascii="仿宋" w:hAnsi="仿宋" w:eastAsia="仿宋" w:cs="仿宋"/>
          <w:b/>
          <w:bCs/>
          <w:color w:val="auto"/>
          <w:sz w:val="28"/>
          <w:szCs w:val="28"/>
          <w:highlight w:val="none"/>
        </w:rPr>
        <w:t>2.2 施工组织</w:t>
      </w:r>
      <w:bookmarkEnd w:id="110"/>
      <w:bookmarkEnd w:id="111"/>
      <w:bookmarkEnd w:id="112"/>
      <w:bookmarkEnd w:id="113"/>
    </w:p>
    <w:p>
      <w:pPr>
        <w:adjustRightInd w:val="0"/>
        <w:snapToGrid w:val="0"/>
        <w:spacing w:line="600" w:lineRule="exact"/>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2.2.1 临时工程布局</w:t>
      </w:r>
    </w:p>
    <w:p>
      <w:pPr>
        <w:pStyle w:val="20"/>
        <w:keepNext w:val="0"/>
        <w:keepLines w:val="0"/>
        <w:pageBreakBefore w:val="0"/>
        <w:widowControl w:val="0"/>
        <w:kinsoku/>
        <w:wordWrap/>
        <w:overflowPunct/>
        <w:topLinePunct w:val="0"/>
        <w:autoSpaceDE/>
        <w:autoSpaceDN/>
        <w:bidi w:val="0"/>
        <w:snapToGrid/>
        <w:spacing w:line="600" w:lineRule="exact"/>
        <w:ind w:left="0" w:leftChars="0" w:firstLine="0" w:firstLineChars="0"/>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2.2.1.1 施工场地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本方案中的施工场地设在道路及硬化区范围内，减少土地扰动，主要包括骨料堆放场地、机械停放区、材料加工区等。</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2.2.1.2 施工便道</w:t>
      </w:r>
    </w:p>
    <w:p>
      <w:pPr>
        <w:pStyle w:val="20"/>
        <w:ind w:firstLine="480"/>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项目地点紧邻村庄道路，无需增设施工便道。</w:t>
      </w:r>
    </w:p>
    <w:p>
      <w:pPr>
        <w:adjustRightInd w:val="0"/>
        <w:snapToGrid w:val="0"/>
        <w:spacing w:line="600" w:lineRule="exact"/>
        <w:outlineLvl w:val="2"/>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2.2.2 主体工程施工布置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2.2.2.1 施工管理机构</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项目拟成立项目部，以便对全线施工计划、财务、外购材料、施工机械设备、施工技术及质量要求、竣工验收及工程决算、环境保护、水土保持等工作进行统一部署和管理，地方政府参与领导管理，以发挥其优势与积极性。聘请专职的监理机构对工程质量进行监督、计量与支付，确保工程质量和工期。</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2.2.2.2 施工组织管理</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组建精干的管理机构，严格控制施工进度和质量。路段应根据工程数量、施工难易、工期安排等划分施工单元，施工单位采用招标方式确定。借此可选择资质条件优良的施工队伍，确保项目的工程质量，降低工程造价。工程实施中必须认真贯彻国家有关质量法规，实行项目法人责任制、工程招投标制、监理制和合同管理制，强化质量管理，严格计量支付，形成一套行之有效的质量管理体系。项目在未来的施工过程中需要做好水土保持工作，依法依规开展项目建设活动，为之后的水土保持自主验收做好准备。</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2.2.2.3 施工组织实施原则</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全段施工组织应结合区域气候特征，分段组织施工力量进行施工，各施工单位应制订周密的施工进度计划，组织优秀精良的施工队伍，配备先进的施工机械设备，采购充足且质量合格的筑路材料，同时加强各分项工程施工的衔接与配合，切实采取有效 措施保证施工进度的顺利推进。各分项工程遵循制订施工计划</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施工准备</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认可施工报告</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组织实施</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检验合格</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转入下道工序的原则，并作好各工序间的衔接配合，使之按部就班、有条不紊的顺利进行。</w:t>
      </w:r>
    </w:p>
    <w:p>
      <w:pPr>
        <w:pStyle w:val="20"/>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2.2.2.4 施工条件</w:t>
      </w:r>
    </w:p>
    <w:p>
      <w:pPr>
        <w:pStyle w:val="20"/>
        <w:keepNext w:val="0"/>
        <w:keepLines w:val="0"/>
        <w:pageBreakBefore w:val="0"/>
        <w:widowControl w:val="0"/>
        <w:kinsoku/>
        <w:wordWrap/>
        <w:overflowPunct/>
        <w:topLinePunct w:val="0"/>
        <w:autoSpaceDE/>
        <w:autoSpaceDN/>
        <w:bidi w:val="0"/>
        <w:adjustRightInd w:val="0"/>
        <w:snapToGrid/>
        <w:ind w:left="0" w:leftChars="0" w:firstLine="480"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项目地理位置等自然条件较好，建设材料来源丰富，运输条件便利，具备良好的工程建设条件。项目建设区域紧邻</w:t>
      </w:r>
      <w:r>
        <w:rPr>
          <w:rFonts w:hint="eastAsia" w:ascii="仿宋" w:hAnsi="仿宋" w:eastAsia="仿宋" w:cs="仿宋"/>
          <w:color w:val="auto"/>
          <w:kern w:val="0"/>
          <w:sz w:val="24"/>
          <w:szCs w:val="24"/>
          <w:highlight w:val="none"/>
          <w:lang w:val="en-US" w:eastAsia="zh-CN"/>
        </w:rPr>
        <w:t>赤曹线</w:t>
      </w:r>
      <w:r>
        <w:rPr>
          <w:rFonts w:hint="eastAsia" w:ascii="仿宋" w:hAnsi="仿宋" w:eastAsia="仿宋" w:cs="仿宋"/>
          <w:color w:val="auto"/>
          <w:kern w:val="0"/>
          <w:sz w:val="24"/>
          <w:szCs w:val="24"/>
          <w:highlight w:val="none"/>
        </w:rPr>
        <w:t>，运输条件基本能够满足项目建设需求。</w:t>
      </w:r>
    </w:p>
    <w:p>
      <w:pPr>
        <w:pStyle w:val="20"/>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2.2.2.5 弃土场</w:t>
      </w:r>
    </w:p>
    <w:p>
      <w:pPr>
        <w:pStyle w:val="20"/>
        <w:keepNext w:val="0"/>
        <w:keepLines w:val="0"/>
        <w:pageBreakBefore w:val="0"/>
        <w:widowControl w:val="0"/>
        <w:kinsoku/>
        <w:wordWrap/>
        <w:overflowPunct/>
        <w:topLinePunct w:val="0"/>
        <w:autoSpaceDE/>
        <w:autoSpaceDN/>
        <w:bidi w:val="0"/>
        <w:adjustRightInd w:val="0"/>
        <w:snapToGrid/>
        <w:ind w:left="0"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本项目无弃方，因此本项目不需设置取土场和弃渣场。</w:t>
      </w:r>
    </w:p>
    <w:p>
      <w:pPr>
        <w:adjustRightInd w:val="0"/>
        <w:snapToGrid w:val="0"/>
        <w:spacing w:line="600" w:lineRule="exact"/>
        <w:outlineLvl w:val="2"/>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2.2.3 施工工艺及方法</w:t>
      </w:r>
    </w:p>
    <w:p>
      <w:pPr>
        <w:pStyle w:val="20"/>
        <w:ind w:firstLine="480"/>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土方开挖</w:t>
      </w:r>
    </w:p>
    <w:p>
      <w:pPr>
        <w:pStyle w:val="20"/>
        <w:ind w:firstLine="480"/>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土方开挖按照“绘制土方开挖方案图”→“测量放线”→“机械开挖”→“降排水措施”→“人工修整”→“验槽”的顺序进行。</w:t>
      </w:r>
    </w:p>
    <w:p>
      <w:pPr>
        <w:pStyle w:val="20"/>
        <w:ind w:firstLine="480"/>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基础或基坑（槽）土方开挖</w:t>
      </w:r>
    </w:p>
    <w:p>
      <w:pPr>
        <w:pStyle w:val="20"/>
        <w:ind w:firstLine="480"/>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建（构）筑物基础单独采用机械开挖，挖至距设计标高时，由人工清理；基础或基坑以支护为主，放坡开挖为辅，支护时对土质较差的部位要考虑进行加固处理，放坡时放坡系数为1：</w:t>
      </w:r>
      <w:r>
        <w:rPr>
          <w:rFonts w:hint="eastAsia" w:ascii="仿宋" w:hAnsi="仿宋" w:eastAsia="仿宋" w:cs="仿宋"/>
          <w:color w:val="auto"/>
          <w:kern w:val="0"/>
          <w:sz w:val="24"/>
          <w:szCs w:val="24"/>
          <w:highlight w:val="none"/>
          <w:lang w:val="en-US" w:eastAsia="zh-CN"/>
        </w:rPr>
        <w:t>1</w:t>
      </w:r>
      <w:r>
        <w:rPr>
          <w:rFonts w:hint="default" w:ascii="仿宋" w:hAnsi="仿宋" w:eastAsia="仿宋" w:cs="仿宋"/>
          <w:color w:val="auto"/>
          <w:kern w:val="0"/>
          <w:sz w:val="24"/>
          <w:szCs w:val="24"/>
          <w:highlight w:val="none"/>
          <w:lang w:val="en-US" w:eastAsia="zh-CN"/>
        </w:rPr>
        <w:t>；机械开挖不到的边脚部位应用人工清挖至机械作业半径内；被扰动的地基土应全部挖出并填以砂夹石或C10砼进行地基处理。</w:t>
      </w:r>
    </w:p>
    <w:p>
      <w:pPr>
        <w:pStyle w:val="20"/>
        <w:ind w:firstLine="480"/>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基础或基坑（槽）排水</w:t>
      </w:r>
    </w:p>
    <w:p>
      <w:pPr>
        <w:pStyle w:val="20"/>
        <w:ind w:firstLine="480"/>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排水与开挖一并考虑，基坑在开挖前要事先做好地面截水，防止地表水流入基坑；在开挖过程中开挖面要留坡度以利排水。</w:t>
      </w:r>
    </w:p>
    <w:p>
      <w:pPr>
        <w:pStyle w:val="20"/>
        <w:numPr>
          <w:ilvl w:val="0"/>
          <w:numId w:val="3"/>
        </w:numPr>
        <w:ind w:firstLine="480"/>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土方回填</w:t>
      </w:r>
    </w:p>
    <w:p>
      <w:pPr>
        <w:pStyle w:val="20"/>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回填前必须对低洼处积水、淤泥、杂质等清理干净。回填时采用推土机平土，由最底部位开始，由一端向另一端自下而上分层铺填，18t震动压路机分层碾压，每层厚度不大于300mm。</w:t>
      </w:r>
    </w:p>
    <w:p>
      <w:pPr>
        <w:pStyle w:val="20"/>
        <w:numPr>
          <w:ilvl w:val="0"/>
          <w:numId w:val="3"/>
        </w:numPr>
        <w:ind w:left="0" w:leftChars="0"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场地填筑</w:t>
      </w:r>
    </w:p>
    <w:p>
      <w:pPr>
        <w:pStyle w:val="20"/>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填筑时采用人工或机械施工方式，分层压实，填筑时与周边场地自然衔接，填筑后确保达到设计标高。为保证施工安全及避免产生水土流失，应尽量避开雨日施工。按照“先拦挡、后填筑”的原则，组织进行场地回填。</w:t>
      </w:r>
    </w:p>
    <w:p>
      <w:pPr>
        <w:pStyle w:val="20"/>
        <w:keepNext w:val="0"/>
        <w:keepLines w:val="0"/>
        <w:pageBreakBefore w:val="0"/>
        <w:widowControl w:val="0"/>
        <w:numPr>
          <w:ilvl w:val="0"/>
          <w:numId w:val="3"/>
        </w:numPr>
        <w:kinsoku/>
        <w:wordWrap/>
        <w:overflowPunct/>
        <w:topLinePunct w:val="0"/>
        <w:autoSpaceDE/>
        <w:autoSpaceDN/>
        <w:bidi w:val="0"/>
        <w:adjustRightInd w:val="0"/>
        <w:snapToGrid/>
        <w:ind w:left="0"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场地硬化</w:t>
      </w:r>
    </w:p>
    <w:p>
      <w:pPr>
        <w:pStyle w:val="20"/>
        <w:keepNext w:val="0"/>
        <w:keepLines w:val="0"/>
        <w:pageBreakBefore w:val="0"/>
        <w:widowControl w:val="0"/>
        <w:numPr>
          <w:ilvl w:val="0"/>
          <w:numId w:val="0"/>
        </w:numPr>
        <w:kinsoku/>
        <w:wordWrap/>
        <w:overflowPunct/>
        <w:topLinePunct w:val="0"/>
        <w:autoSpaceDE/>
        <w:autoSpaceDN/>
        <w:bidi w:val="0"/>
        <w:adjustRightInd w:val="0"/>
        <w:snapToGrid/>
        <w:ind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道路施工前先压实地基，依次填筑宕渣、碎石垫层，最后铺设C25混凝土面层。路基填筑时同步进行管线埋设施工，管线采用大开挖施工，开挖后及时回填，基础为天然地基，管底铺设约10cm厚的砂砾垫层，少量余土平铺拍实于管线沿线区域。</w:t>
      </w:r>
    </w:p>
    <w:p>
      <w:pPr>
        <w:pStyle w:val="20"/>
        <w:keepNext w:val="0"/>
        <w:keepLines w:val="0"/>
        <w:pageBreakBefore w:val="0"/>
        <w:widowControl w:val="0"/>
        <w:numPr>
          <w:ilvl w:val="0"/>
          <w:numId w:val="3"/>
        </w:numPr>
        <w:kinsoku/>
        <w:wordWrap/>
        <w:overflowPunct/>
        <w:topLinePunct w:val="0"/>
        <w:autoSpaceDE/>
        <w:autoSpaceDN/>
        <w:bidi w:val="0"/>
        <w:adjustRightInd w:val="0"/>
        <w:snapToGrid/>
        <w:ind w:left="0"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绿化工程</w:t>
      </w:r>
    </w:p>
    <w:p>
      <w:pPr>
        <w:pStyle w:val="2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w:t>
      </w:r>
      <w:r>
        <w:rPr>
          <w:rFonts w:hint="eastAsia" w:ascii="仿宋" w:hAnsi="仿宋" w:eastAsia="仿宋" w:cs="仿宋"/>
          <w:color w:val="auto"/>
          <w:kern w:val="0"/>
          <w:sz w:val="24"/>
          <w:szCs w:val="24"/>
          <w:highlight w:val="none"/>
          <w:lang w:val="en-US" w:eastAsia="zh-CN"/>
        </w:rPr>
        <w:t>当地的</w:t>
      </w:r>
      <w:r>
        <w:rPr>
          <w:rFonts w:hint="eastAsia" w:ascii="仿宋" w:hAnsi="仿宋" w:eastAsia="仿宋" w:cs="仿宋"/>
          <w:color w:val="auto"/>
          <w:kern w:val="0"/>
          <w:sz w:val="24"/>
          <w:szCs w:val="24"/>
          <w:highlight w:val="none"/>
        </w:rPr>
        <w:t>气候特点，结合项目建设的需要，在项目区四周充分利用当地土地、植物以及水资源，因地制宜、适地适树、适地适草，建造水土保持植被和环境绿化植被。</w:t>
      </w:r>
    </w:p>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114" w:name="_Toc12225"/>
      <w:bookmarkStart w:id="115" w:name="_Toc12445"/>
      <w:bookmarkStart w:id="116" w:name="_Toc25682"/>
      <w:bookmarkStart w:id="117" w:name="_Toc28575"/>
      <w:r>
        <w:rPr>
          <w:rFonts w:hint="eastAsia" w:ascii="仿宋" w:hAnsi="仿宋" w:eastAsia="仿宋" w:cs="仿宋"/>
          <w:b/>
          <w:bCs/>
          <w:color w:val="auto"/>
          <w:sz w:val="28"/>
          <w:szCs w:val="28"/>
          <w:highlight w:val="none"/>
        </w:rPr>
        <w:t>2.3 工程占地</w:t>
      </w:r>
      <w:bookmarkEnd w:id="114"/>
      <w:bookmarkEnd w:id="115"/>
      <w:bookmarkEnd w:id="116"/>
      <w:bookmarkEnd w:id="117"/>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该项目占地面积为</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全部为</w:t>
      </w:r>
      <w:r>
        <w:rPr>
          <w:rFonts w:hint="eastAsia" w:ascii="仿宋" w:hAnsi="仿宋" w:eastAsia="仿宋" w:cs="仿宋"/>
          <w:color w:val="auto"/>
          <w:sz w:val="24"/>
          <w:szCs w:val="24"/>
          <w:highlight w:val="none"/>
        </w:rPr>
        <w:t>有林地。占地情况见表2-2。</w:t>
      </w:r>
    </w:p>
    <w:p>
      <w:pPr>
        <w:spacing w:line="600" w:lineRule="exact"/>
        <w:ind w:firstLine="480" w:firstLineChars="200"/>
        <w:rPr>
          <w:rFonts w:hint="default" w:ascii="仿宋" w:hAnsi="仿宋" w:eastAsia="仿宋" w:cs="仿宋"/>
          <w:color w:val="auto"/>
          <w:sz w:val="24"/>
          <w:szCs w:val="24"/>
          <w:highlight w:val="none"/>
          <w:lang w:val="en-US" w:eastAsia="zh-CN"/>
        </w:rPr>
      </w:pPr>
    </w:p>
    <w:p>
      <w:pPr>
        <w:spacing w:line="360" w:lineRule="auto"/>
        <w:jc w:val="center"/>
        <w:rPr>
          <w:rFonts w:hint="eastAsia" w:ascii="仿宋" w:hAnsi="仿宋" w:eastAsia="仿宋" w:cs="仿宋"/>
          <w:b/>
          <w:bCs/>
          <w:color w:val="auto"/>
          <w:highlight w:val="none"/>
          <w:vertAlign w:val="superscript"/>
        </w:rPr>
      </w:pPr>
      <w:r>
        <w:rPr>
          <w:rFonts w:hint="eastAsia" w:ascii="仿宋" w:hAnsi="仿宋" w:eastAsia="仿宋" w:cs="仿宋"/>
          <w:b/>
          <w:bCs/>
          <w:color w:val="auto"/>
          <w:highlight w:val="none"/>
        </w:rPr>
        <w:t>表2-2  工程占地面积情况表  单位:hm</w:t>
      </w:r>
      <w:r>
        <w:rPr>
          <w:rFonts w:hint="eastAsia" w:ascii="仿宋" w:hAnsi="仿宋" w:eastAsia="仿宋" w:cs="仿宋"/>
          <w:b/>
          <w:bCs/>
          <w:color w:val="auto"/>
          <w:highlight w:val="none"/>
          <w:vertAlign w:val="superscript"/>
        </w:rPr>
        <w:t>2</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1801"/>
        <w:gridCol w:w="1801"/>
        <w:gridCol w:w="1801"/>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vMerge w:val="restart"/>
            <w:tcBorders>
              <w:top w:val="single" w:color="auto" w:sz="12" w:space="0"/>
              <w:left w:val="single" w:color="auto" w:sz="12" w:space="0"/>
            </w:tcBorders>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序号</w:t>
            </w:r>
          </w:p>
        </w:tc>
        <w:tc>
          <w:tcPr>
            <w:tcW w:w="1801" w:type="dxa"/>
            <w:vMerge w:val="restart"/>
            <w:tcBorders>
              <w:top w:val="single" w:color="auto" w:sz="12" w:space="0"/>
            </w:tcBorders>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项目组成</w:t>
            </w:r>
          </w:p>
        </w:tc>
        <w:tc>
          <w:tcPr>
            <w:tcW w:w="1801" w:type="dxa"/>
            <w:tcBorders>
              <w:top w:val="single" w:color="auto" w:sz="12" w:space="0"/>
            </w:tcBorders>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占地类型</w:t>
            </w:r>
          </w:p>
        </w:tc>
        <w:tc>
          <w:tcPr>
            <w:tcW w:w="1801" w:type="dxa"/>
            <w:vMerge w:val="restart"/>
            <w:tcBorders>
              <w:top w:val="single" w:color="auto" w:sz="12" w:space="0"/>
            </w:tcBorders>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占地性质</w:t>
            </w:r>
          </w:p>
        </w:tc>
        <w:tc>
          <w:tcPr>
            <w:tcW w:w="1801" w:type="dxa"/>
            <w:vMerge w:val="restart"/>
            <w:tcBorders>
              <w:top w:val="single" w:color="auto" w:sz="12" w:space="0"/>
              <w:right w:val="single" w:color="auto" w:sz="12" w:space="0"/>
            </w:tcBorders>
            <w:vAlign w:val="center"/>
          </w:tcPr>
          <w:p>
            <w:pPr>
              <w:spacing w:line="300" w:lineRule="exact"/>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vMerge w:val="continue"/>
            <w:tcBorders>
              <w:left w:val="single" w:color="auto" w:sz="12" w:space="0"/>
            </w:tcBorders>
            <w:vAlign w:val="center"/>
          </w:tcPr>
          <w:p>
            <w:pPr>
              <w:spacing w:line="300" w:lineRule="exact"/>
              <w:jc w:val="center"/>
              <w:rPr>
                <w:rFonts w:hint="eastAsia" w:ascii="仿宋" w:hAnsi="仿宋" w:eastAsia="仿宋" w:cs="仿宋"/>
                <w:color w:val="auto"/>
                <w:sz w:val="21"/>
                <w:szCs w:val="21"/>
                <w:highlight w:val="none"/>
                <w:lang w:val="en-US" w:eastAsia="zh-CN"/>
              </w:rPr>
            </w:pPr>
          </w:p>
        </w:tc>
        <w:tc>
          <w:tcPr>
            <w:tcW w:w="1801" w:type="dxa"/>
            <w:vMerge w:val="continue"/>
            <w:vAlign w:val="center"/>
          </w:tcPr>
          <w:p>
            <w:pPr>
              <w:spacing w:line="300" w:lineRule="exact"/>
              <w:jc w:val="center"/>
              <w:rPr>
                <w:rFonts w:hint="eastAsia" w:ascii="仿宋" w:hAnsi="仿宋" w:eastAsia="仿宋" w:cs="仿宋"/>
                <w:color w:val="auto"/>
                <w:sz w:val="21"/>
                <w:szCs w:val="21"/>
                <w:highlight w:val="none"/>
                <w:lang w:val="en-US" w:eastAsia="zh-CN"/>
              </w:rPr>
            </w:pPr>
          </w:p>
        </w:tc>
        <w:tc>
          <w:tcPr>
            <w:tcW w:w="1801" w:type="dxa"/>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有林地</w:t>
            </w:r>
          </w:p>
        </w:tc>
        <w:tc>
          <w:tcPr>
            <w:tcW w:w="1801" w:type="dxa"/>
            <w:vMerge w:val="continue"/>
            <w:vAlign w:val="center"/>
          </w:tcPr>
          <w:p>
            <w:pPr>
              <w:spacing w:line="300" w:lineRule="exact"/>
              <w:jc w:val="center"/>
              <w:rPr>
                <w:rFonts w:hint="eastAsia" w:ascii="仿宋" w:hAnsi="仿宋" w:eastAsia="仿宋" w:cs="仿宋"/>
                <w:color w:val="auto"/>
                <w:sz w:val="21"/>
                <w:szCs w:val="21"/>
                <w:highlight w:val="none"/>
                <w:lang w:val="en-US" w:eastAsia="zh-CN"/>
              </w:rPr>
            </w:pPr>
          </w:p>
        </w:tc>
        <w:tc>
          <w:tcPr>
            <w:tcW w:w="1801" w:type="dxa"/>
            <w:vMerge w:val="continue"/>
            <w:tcBorders>
              <w:right w:val="single" w:color="auto" w:sz="12" w:space="0"/>
            </w:tcBorders>
            <w:vAlign w:val="center"/>
          </w:tcPr>
          <w:p>
            <w:pPr>
              <w:spacing w:line="300" w:lineRule="exact"/>
              <w:jc w:val="center"/>
              <w:rPr>
                <w:rFonts w:hint="eastAsia" w:ascii="仿宋" w:hAnsi="仿宋" w:eastAsia="仿宋" w:cs="仿宋"/>
                <w:b/>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tcBorders>
              <w:left w:val="single" w:color="auto" w:sz="12" w:space="0"/>
            </w:tcBorders>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801" w:type="dxa"/>
            <w:vAlign w:val="center"/>
          </w:tcPr>
          <w:p>
            <w:pPr>
              <w:spacing w:line="3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建构筑物区</w:t>
            </w:r>
          </w:p>
        </w:tc>
        <w:tc>
          <w:tcPr>
            <w:tcW w:w="1801" w:type="dxa"/>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0.08</w:t>
            </w:r>
          </w:p>
        </w:tc>
        <w:tc>
          <w:tcPr>
            <w:tcW w:w="1801" w:type="dxa"/>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永久占地</w:t>
            </w:r>
          </w:p>
        </w:tc>
        <w:tc>
          <w:tcPr>
            <w:tcW w:w="1801" w:type="dxa"/>
            <w:tcBorders>
              <w:right w:val="single" w:color="auto" w:sz="12" w:space="0"/>
            </w:tcBorders>
            <w:vAlign w:val="center"/>
          </w:tcPr>
          <w:p>
            <w:pPr>
              <w:spacing w:line="300" w:lineRule="exact"/>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tcBorders>
              <w:left w:val="single" w:color="auto" w:sz="12" w:space="0"/>
            </w:tcBorders>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801" w:type="dxa"/>
            <w:vAlign w:val="center"/>
          </w:tcPr>
          <w:p>
            <w:pPr>
              <w:spacing w:line="3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绿化区</w:t>
            </w:r>
          </w:p>
        </w:tc>
        <w:tc>
          <w:tcPr>
            <w:tcW w:w="1801" w:type="dxa"/>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0.15</w:t>
            </w:r>
          </w:p>
        </w:tc>
        <w:tc>
          <w:tcPr>
            <w:tcW w:w="1801" w:type="dxa"/>
            <w:vAlign w:val="center"/>
          </w:tcPr>
          <w:p>
            <w:pPr>
              <w:spacing w:line="3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永久占地</w:t>
            </w:r>
          </w:p>
        </w:tc>
        <w:tc>
          <w:tcPr>
            <w:tcW w:w="1801" w:type="dxa"/>
            <w:tcBorders>
              <w:right w:val="single" w:color="auto" w:sz="12" w:space="0"/>
            </w:tcBorders>
            <w:vAlign w:val="center"/>
          </w:tcPr>
          <w:p>
            <w:pPr>
              <w:spacing w:line="300" w:lineRule="exact"/>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tcBorders>
              <w:left w:val="single" w:color="auto" w:sz="12" w:space="0"/>
            </w:tcBorders>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801" w:type="dxa"/>
            <w:vAlign w:val="center"/>
          </w:tcPr>
          <w:p>
            <w:pPr>
              <w:spacing w:line="3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道路及硬化区</w:t>
            </w:r>
          </w:p>
        </w:tc>
        <w:tc>
          <w:tcPr>
            <w:tcW w:w="1801" w:type="dxa"/>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0.30</w:t>
            </w:r>
          </w:p>
        </w:tc>
        <w:tc>
          <w:tcPr>
            <w:tcW w:w="1801" w:type="dxa"/>
            <w:vAlign w:val="center"/>
          </w:tcPr>
          <w:p>
            <w:pPr>
              <w:spacing w:line="3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永久占地</w:t>
            </w:r>
          </w:p>
        </w:tc>
        <w:tc>
          <w:tcPr>
            <w:tcW w:w="1801" w:type="dxa"/>
            <w:tcBorders>
              <w:right w:val="single" w:color="auto" w:sz="12" w:space="0"/>
            </w:tcBorders>
            <w:vAlign w:val="center"/>
          </w:tcPr>
          <w:p>
            <w:pPr>
              <w:spacing w:line="300" w:lineRule="exact"/>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tcBorders>
              <w:left w:val="single" w:color="auto" w:sz="12" w:space="0"/>
              <w:bottom w:val="single" w:color="auto" w:sz="12" w:space="0"/>
            </w:tcBorders>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801" w:type="dxa"/>
            <w:tcBorders>
              <w:bottom w:val="single" w:color="auto" w:sz="12" w:space="0"/>
            </w:tcBorders>
            <w:vAlign w:val="center"/>
          </w:tcPr>
          <w:p>
            <w:pPr>
              <w:spacing w:line="3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rPr>
              <w:t>小计</w:t>
            </w:r>
          </w:p>
        </w:tc>
        <w:tc>
          <w:tcPr>
            <w:tcW w:w="1801" w:type="dxa"/>
            <w:tcBorders>
              <w:bottom w:val="single" w:color="auto" w:sz="12" w:space="0"/>
            </w:tcBorders>
            <w:vAlign w:val="center"/>
          </w:tcPr>
          <w:p>
            <w:pPr>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0.53</w:t>
            </w:r>
          </w:p>
        </w:tc>
        <w:tc>
          <w:tcPr>
            <w:tcW w:w="1801" w:type="dxa"/>
            <w:tcBorders>
              <w:bottom w:val="single" w:color="auto" w:sz="12" w:space="0"/>
            </w:tcBorders>
            <w:vAlign w:val="center"/>
          </w:tcPr>
          <w:p>
            <w:pPr>
              <w:spacing w:line="3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永久占地</w:t>
            </w:r>
          </w:p>
        </w:tc>
        <w:tc>
          <w:tcPr>
            <w:tcW w:w="1801" w:type="dxa"/>
            <w:tcBorders>
              <w:bottom w:val="single" w:color="auto" w:sz="12" w:space="0"/>
              <w:right w:val="single" w:color="auto" w:sz="12" w:space="0"/>
            </w:tcBorders>
            <w:vAlign w:val="center"/>
          </w:tcPr>
          <w:p>
            <w:pPr>
              <w:spacing w:line="300" w:lineRule="exact"/>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0.53</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1"/>
          <w:szCs w:val="21"/>
          <w:highlight w:val="none"/>
        </w:rPr>
      </w:pPr>
      <w:bookmarkStart w:id="118" w:name="_Toc198430780"/>
      <w:bookmarkStart w:id="119" w:name="_Toc208984133"/>
      <w:r>
        <w:rPr>
          <w:rFonts w:hint="eastAsia" w:ascii="仿宋" w:hAnsi="仿宋" w:eastAsia="仿宋" w:cs="仿宋"/>
          <w:color w:val="auto"/>
          <w:sz w:val="21"/>
          <w:szCs w:val="21"/>
          <w:highlight w:val="none"/>
        </w:rPr>
        <w:t>注：占地类型根据宽城满族自治县金源测绘有限公司</w:t>
      </w:r>
      <w:r>
        <w:rPr>
          <w:rFonts w:hint="eastAsia" w:ascii="仿宋" w:hAnsi="仿宋" w:eastAsia="仿宋" w:cs="仿宋"/>
          <w:color w:val="auto"/>
          <w:sz w:val="21"/>
          <w:szCs w:val="21"/>
          <w:highlight w:val="none"/>
          <w:lang w:val="en-US" w:eastAsia="zh-CN"/>
        </w:rPr>
        <w:t>提供的《宽城满族自治县2021年度第三批次土地转用5号地块勘测定界图》</w:t>
      </w:r>
      <w:r>
        <w:rPr>
          <w:rFonts w:hint="eastAsia" w:ascii="仿宋" w:hAnsi="仿宋" w:eastAsia="仿宋" w:cs="仿宋"/>
          <w:color w:val="auto"/>
          <w:sz w:val="21"/>
          <w:szCs w:val="21"/>
          <w:highlight w:val="none"/>
        </w:rPr>
        <w:t>确定。</w:t>
      </w:r>
    </w:p>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120" w:name="_Toc31329"/>
      <w:bookmarkStart w:id="121" w:name="_Toc21517"/>
      <w:bookmarkStart w:id="122" w:name="_Toc17062"/>
      <w:bookmarkStart w:id="123" w:name="_Toc24449"/>
      <w:r>
        <w:rPr>
          <w:rFonts w:hint="eastAsia" w:ascii="仿宋" w:hAnsi="仿宋" w:eastAsia="仿宋" w:cs="仿宋"/>
          <w:b/>
          <w:bCs/>
          <w:color w:val="auto"/>
          <w:sz w:val="28"/>
          <w:szCs w:val="28"/>
          <w:highlight w:val="none"/>
        </w:rPr>
        <w:t>2.4 土石方</w:t>
      </w:r>
      <w:bookmarkEnd w:id="118"/>
      <w:bookmarkEnd w:id="119"/>
      <w:r>
        <w:rPr>
          <w:rFonts w:hint="eastAsia" w:ascii="仿宋" w:hAnsi="仿宋" w:eastAsia="仿宋" w:cs="仿宋"/>
          <w:b/>
          <w:bCs/>
          <w:color w:val="auto"/>
          <w:sz w:val="28"/>
          <w:szCs w:val="28"/>
          <w:highlight w:val="none"/>
        </w:rPr>
        <w:t>平衡</w:t>
      </w:r>
      <w:bookmarkEnd w:id="120"/>
      <w:bookmarkEnd w:id="121"/>
      <w:bookmarkEnd w:id="122"/>
      <w:bookmarkEnd w:id="123"/>
    </w:p>
    <w:p>
      <w:pPr>
        <w:spacing w:line="500" w:lineRule="exact"/>
        <w:ind w:firstLine="480" w:firstLineChars="200"/>
        <w:rPr>
          <w:rFonts w:hint="eastAsia" w:ascii="仿宋" w:hAnsi="仿宋" w:eastAsia="仿宋" w:cs="仿宋"/>
          <w:color w:val="auto"/>
          <w:sz w:val="24"/>
          <w:szCs w:val="24"/>
          <w:highlight w:val="none"/>
        </w:rPr>
      </w:pPr>
      <w:bookmarkStart w:id="124" w:name="_Toc198430782"/>
      <w:bookmarkStart w:id="125" w:name="_Toc208984134"/>
      <w:r>
        <w:rPr>
          <w:rFonts w:hint="eastAsia" w:ascii="仿宋" w:hAnsi="仿宋" w:eastAsia="仿宋" w:cs="仿宋"/>
          <w:color w:val="auto"/>
          <w:sz w:val="24"/>
          <w:szCs w:val="24"/>
          <w:highlight w:val="none"/>
        </w:rPr>
        <w:t>本方案涉及土石方</w:t>
      </w:r>
      <w:r>
        <w:rPr>
          <w:rFonts w:hint="eastAsia" w:ascii="仿宋" w:hAnsi="仿宋" w:eastAsia="仿宋" w:cs="仿宋"/>
          <w:color w:val="auto"/>
          <w:sz w:val="24"/>
          <w:szCs w:val="24"/>
          <w:highlight w:val="none"/>
          <w:lang w:val="en-US" w:eastAsia="zh-CN"/>
        </w:rPr>
        <w:t>挖填</w:t>
      </w:r>
      <w:r>
        <w:rPr>
          <w:rFonts w:hint="eastAsia" w:ascii="仿宋" w:hAnsi="仿宋" w:eastAsia="仿宋" w:cs="仿宋"/>
          <w:color w:val="auto"/>
          <w:sz w:val="24"/>
          <w:szCs w:val="24"/>
          <w:highlight w:val="none"/>
        </w:rPr>
        <w:t>总量为</w:t>
      </w:r>
      <w:r>
        <w:rPr>
          <w:rFonts w:hint="eastAsia" w:ascii="仿宋" w:hAnsi="仿宋" w:eastAsia="仿宋" w:cs="仿宋"/>
          <w:color w:val="auto"/>
          <w:sz w:val="24"/>
          <w:szCs w:val="24"/>
          <w:highlight w:val="none"/>
          <w:lang w:val="en-US" w:eastAsia="zh-CN"/>
        </w:rPr>
        <w:t>0.66</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其中：</w:t>
      </w:r>
      <w:r>
        <w:rPr>
          <w:rFonts w:hint="eastAsia" w:ascii="仿宋" w:hAnsi="仿宋" w:eastAsia="仿宋" w:cs="仿宋"/>
          <w:color w:val="auto"/>
          <w:sz w:val="24"/>
          <w:szCs w:val="24"/>
          <w:highlight w:val="none"/>
        </w:rPr>
        <w:t>挖方量</w:t>
      </w:r>
      <w:r>
        <w:rPr>
          <w:rFonts w:hint="eastAsia" w:ascii="仿宋" w:hAnsi="仿宋" w:eastAsia="仿宋" w:cs="仿宋"/>
          <w:color w:val="auto"/>
          <w:sz w:val="24"/>
          <w:szCs w:val="24"/>
          <w:highlight w:val="none"/>
          <w:lang w:val="en-US" w:eastAsia="zh-CN"/>
        </w:rPr>
        <w:t>0.33</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包含表土0.16万</w:t>
      </w:r>
      <w:r>
        <w:rPr>
          <w:rFonts w:hint="eastAsia" w:ascii="仿宋" w:hAnsi="仿宋" w:eastAsia="仿宋" w:cs="仿宋"/>
          <w:color w:val="auto"/>
          <w:sz w:val="24"/>
          <w:szCs w:val="24"/>
          <w:highlight w:val="none"/>
        </w:rPr>
        <w:t>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回填量</w:t>
      </w:r>
      <w:r>
        <w:rPr>
          <w:rFonts w:hint="eastAsia" w:ascii="仿宋" w:hAnsi="仿宋" w:eastAsia="仿宋" w:cs="仿宋"/>
          <w:color w:val="auto"/>
          <w:sz w:val="24"/>
          <w:szCs w:val="24"/>
          <w:highlight w:val="none"/>
          <w:lang w:val="en-US" w:eastAsia="zh-CN"/>
        </w:rPr>
        <w:t>0.33</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包含表土0.16万</w:t>
      </w:r>
      <w:r>
        <w:rPr>
          <w:rFonts w:hint="eastAsia" w:ascii="仿宋" w:hAnsi="仿宋" w:eastAsia="仿宋" w:cs="仿宋"/>
          <w:color w:val="auto"/>
          <w:sz w:val="24"/>
          <w:szCs w:val="24"/>
          <w:highlight w:val="none"/>
        </w:rPr>
        <w:t>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（表土堆放到</w:t>
      </w:r>
      <w:r>
        <w:rPr>
          <w:rFonts w:hint="eastAsia" w:ascii="仿宋" w:hAnsi="仿宋" w:eastAsia="仿宋" w:cs="仿宋"/>
          <w:color w:val="auto"/>
          <w:sz w:val="24"/>
          <w:szCs w:val="24"/>
          <w:highlight w:val="none"/>
          <w:lang w:val="en-US" w:eastAsia="zh-CN"/>
        </w:rPr>
        <w:t>道路及硬化区</w:t>
      </w:r>
      <w:r>
        <w:rPr>
          <w:rFonts w:hint="eastAsia" w:ascii="仿宋" w:hAnsi="仿宋" w:eastAsia="仿宋" w:cs="仿宋"/>
          <w:color w:val="auto"/>
          <w:sz w:val="24"/>
          <w:szCs w:val="24"/>
          <w:highlight w:val="none"/>
        </w:rPr>
        <w:t>内，</w:t>
      </w:r>
      <w:r>
        <w:rPr>
          <w:rFonts w:hint="eastAsia" w:ascii="仿宋" w:hAnsi="仿宋" w:eastAsia="仿宋" w:cs="仿宋"/>
          <w:color w:val="auto"/>
          <w:sz w:val="24"/>
          <w:szCs w:val="24"/>
          <w:highlight w:val="none"/>
          <w:lang w:val="en-US" w:eastAsia="zh-CN"/>
        </w:rPr>
        <w:t>建设完成后</w:t>
      </w:r>
      <w:r>
        <w:rPr>
          <w:rFonts w:hint="eastAsia" w:ascii="仿宋" w:hAnsi="仿宋" w:eastAsia="仿宋" w:cs="仿宋"/>
          <w:color w:val="auto"/>
          <w:sz w:val="24"/>
          <w:szCs w:val="24"/>
          <w:highlight w:val="none"/>
        </w:rPr>
        <w:t>表土全部回填）。</w:t>
      </w:r>
    </w:p>
    <w:p>
      <w:pPr>
        <w:spacing w:line="500" w:lineRule="exact"/>
        <w:ind w:firstLine="422" w:firstLineChars="200"/>
        <w:jc w:val="center"/>
        <w:rPr>
          <w:rFonts w:hint="eastAsia" w:ascii="仿宋" w:hAnsi="仿宋" w:eastAsia="仿宋" w:cs="仿宋"/>
          <w:b/>
          <w:bCs/>
          <w:color w:val="auto"/>
          <w:highlight w:val="none"/>
          <w:vertAlign w:val="superscript"/>
        </w:rPr>
      </w:pPr>
      <w:r>
        <w:rPr>
          <w:rFonts w:hint="eastAsia" w:ascii="仿宋" w:hAnsi="仿宋" w:eastAsia="仿宋" w:cs="仿宋"/>
          <w:b/>
          <w:bCs/>
          <w:color w:val="auto"/>
          <w:highlight w:val="none"/>
        </w:rPr>
        <w:t>表2-3  工程建设</w:t>
      </w:r>
      <w:r>
        <w:rPr>
          <w:rFonts w:hint="eastAsia" w:ascii="仿宋" w:hAnsi="仿宋" w:eastAsia="仿宋" w:cs="仿宋"/>
          <w:b/>
          <w:bCs/>
          <w:color w:val="auto"/>
          <w:highlight w:val="none"/>
          <w:lang w:val="en-US" w:eastAsia="zh-CN"/>
        </w:rPr>
        <w:t>可剥离表土分析</w:t>
      </w:r>
      <w:r>
        <w:rPr>
          <w:rFonts w:hint="eastAsia" w:ascii="仿宋" w:hAnsi="仿宋" w:eastAsia="仿宋" w:cs="仿宋"/>
          <w:b/>
          <w:bCs/>
          <w:color w:val="auto"/>
          <w:highlight w:val="none"/>
        </w:rPr>
        <w:t>表  单位：万m</w:t>
      </w:r>
      <w:r>
        <w:rPr>
          <w:rFonts w:hint="eastAsia" w:ascii="仿宋" w:hAnsi="仿宋" w:eastAsia="仿宋" w:cs="仿宋"/>
          <w:b/>
          <w:bCs/>
          <w:color w:val="auto"/>
          <w:highlight w:val="none"/>
          <w:vertAlign w:val="superscript"/>
        </w:rPr>
        <w:t>3</w:t>
      </w:r>
    </w:p>
    <w:tbl>
      <w:tblPr>
        <w:tblStyle w:val="16"/>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1356"/>
        <w:gridCol w:w="2278"/>
        <w:gridCol w:w="2244"/>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9" w:type="pct"/>
            <w:vMerge w:val="restart"/>
            <w:tcBorders>
              <w:top w:val="single" w:color="000000" w:sz="12" w:space="0"/>
              <w:left w:val="single" w:color="000000" w:sz="12" w:space="0"/>
              <w:bottom w:val="single" w:color="auto" w:sz="8" w:space="0"/>
              <w:right w:val="single" w:color="auto" w:sz="8" w:space="0"/>
            </w:tcBorders>
            <w:vAlign w:val="center"/>
          </w:tcPr>
          <w:p>
            <w:pPr>
              <w:snapToGrid w:val="0"/>
              <w:spacing w:line="240" w:lineRule="auto"/>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项目组成</w:t>
            </w:r>
          </w:p>
        </w:tc>
        <w:tc>
          <w:tcPr>
            <w:tcW w:w="4260" w:type="pct"/>
            <w:gridSpan w:val="4"/>
            <w:tcBorders>
              <w:top w:val="single" w:color="000000" w:sz="12" w:space="0"/>
              <w:left w:val="single" w:color="auto" w:sz="8" w:space="0"/>
              <w:bottom w:val="single" w:color="auto" w:sz="8" w:space="0"/>
              <w:right w:val="single" w:color="000000" w:sz="12" w:space="0"/>
            </w:tcBorders>
            <w:vAlign w:val="center"/>
          </w:tcPr>
          <w:p>
            <w:pPr>
              <w:snapToGrid w:val="0"/>
              <w:spacing w:line="240" w:lineRule="auto"/>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可剥离表土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39" w:type="pct"/>
            <w:vMerge w:val="continue"/>
            <w:tcBorders>
              <w:top w:val="single" w:color="auto" w:sz="8" w:space="0"/>
              <w:left w:val="single" w:color="000000" w:sz="12" w:space="0"/>
              <w:bottom w:val="single" w:color="auto" w:sz="8" w:space="0"/>
              <w:right w:val="single" w:color="auto" w:sz="8" w:space="0"/>
            </w:tcBorders>
            <w:vAlign w:val="center"/>
          </w:tcPr>
          <w:p>
            <w:pPr>
              <w:snapToGrid w:val="0"/>
              <w:spacing w:line="240" w:lineRule="auto"/>
              <w:jc w:val="center"/>
              <w:rPr>
                <w:rFonts w:hint="eastAsia" w:ascii="仿宋" w:hAnsi="仿宋" w:eastAsia="仿宋" w:cs="仿宋"/>
                <w:color w:val="auto"/>
                <w:highlight w:val="none"/>
                <w:vertAlign w:val="baseline"/>
              </w:rPr>
            </w:pPr>
          </w:p>
        </w:tc>
        <w:tc>
          <w:tcPr>
            <w:tcW w:w="751"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占地类型</w:t>
            </w:r>
          </w:p>
        </w:tc>
        <w:tc>
          <w:tcPr>
            <w:tcW w:w="1263"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可剥离面积（hm</w:t>
            </w:r>
            <w:r>
              <w:rPr>
                <w:rFonts w:hint="eastAsia" w:ascii="仿宋" w:hAnsi="仿宋" w:eastAsia="仿宋" w:cs="仿宋"/>
                <w:color w:val="auto"/>
                <w:highlight w:val="none"/>
                <w:vertAlign w:val="superscript"/>
                <w:lang w:val="en-US" w:eastAsia="zh-CN"/>
              </w:rPr>
              <w:t>2</w:t>
            </w:r>
            <w:r>
              <w:rPr>
                <w:rFonts w:hint="eastAsia" w:ascii="仿宋" w:hAnsi="仿宋" w:eastAsia="仿宋" w:cs="仿宋"/>
                <w:color w:val="auto"/>
                <w:highlight w:val="none"/>
                <w:vertAlign w:val="baseline"/>
                <w:lang w:val="en-US" w:eastAsia="zh-CN"/>
              </w:rPr>
              <w:t>）</w:t>
            </w:r>
          </w:p>
        </w:tc>
        <w:tc>
          <w:tcPr>
            <w:tcW w:w="1244"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lang w:val="en-US" w:eastAsia="zh-CN"/>
              </w:rPr>
              <w:t>可剥离厚度（m）</w:t>
            </w:r>
          </w:p>
        </w:tc>
        <w:tc>
          <w:tcPr>
            <w:tcW w:w="1001" w:type="pct"/>
            <w:tcBorders>
              <w:top w:val="single" w:color="auto" w:sz="8" w:space="0"/>
              <w:left w:val="single" w:color="auto" w:sz="8" w:space="0"/>
              <w:bottom w:val="single" w:color="auto" w:sz="8" w:space="0"/>
              <w:right w:val="single" w:color="000000" w:sz="12" w:space="0"/>
            </w:tcBorders>
            <w:vAlign w:val="center"/>
          </w:tcPr>
          <w:p>
            <w:pPr>
              <w:snapToGrid w:val="0"/>
              <w:spacing w:line="240" w:lineRule="auto"/>
              <w:jc w:val="center"/>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lang w:val="en-US" w:eastAsia="zh-CN"/>
              </w:rPr>
              <w:t>可剥离量（hm</w:t>
            </w:r>
            <w:r>
              <w:rPr>
                <w:rFonts w:hint="eastAsia" w:ascii="仿宋" w:hAnsi="仿宋" w:eastAsia="仿宋" w:cs="仿宋"/>
                <w:color w:val="auto"/>
                <w:highlight w:val="none"/>
                <w:vertAlign w:val="superscript"/>
                <w:lang w:val="en-US" w:eastAsia="zh-CN"/>
              </w:rPr>
              <w:t>2</w:t>
            </w:r>
            <w:r>
              <w:rPr>
                <w:rFonts w:hint="eastAsia" w:ascii="仿宋" w:hAnsi="仿宋" w:eastAsia="仿宋" w:cs="仿宋"/>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39" w:type="pct"/>
            <w:vMerge w:val="restart"/>
            <w:tcBorders>
              <w:top w:val="single" w:color="auto" w:sz="8" w:space="0"/>
              <w:left w:val="single" w:color="000000" w:sz="12" w:space="0"/>
              <w:bottom w:val="single" w:color="auto" w:sz="8" w:space="0"/>
              <w:right w:val="single" w:color="auto" w:sz="8" w:space="0"/>
            </w:tcBorders>
            <w:vAlign w:val="center"/>
          </w:tcPr>
          <w:p>
            <w:pPr>
              <w:snapToGrid w:val="0"/>
              <w:spacing w:line="240" w:lineRule="auto"/>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建构筑物区</w:t>
            </w:r>
          </w:p>
        </w:tc>
        <w:tc>
          <w:tcPr>
            <w:tcW w:w="751"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有林地</w:t>
            </w:r>
          </w:p>
        </w:tc>
        <w:tc>
          <w:tcPr>
            <w:tcW w:w="1263"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0.08</w:t>
            </w:r>
          </w:p>
        </w:tc>
        <w:tc>
          <w:tcPr>
            <w:tcW w:w="1244"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0.3</w:t>
            </w:r>
          </w:p>
        </w:tc>
        <w:tc>
          <w:tcPr>
            <w:tcW w:w="1001" w:type="pct"/>
            <w:tcBorders>
              <w:top w:val="single" w:color="auto" w:sz="8" w:space="0"/>
              <w:left w:val="single" w:color="auto" w:sz="8" w:space="0"/>
              <w:bottom w:val="single" w:color="auto" w:sz="8" w:space="0"/>
              <w:right w:val="single" w:color="000000" w:sz="12" w:space="0"/>
            </w:tcBorders>
            <w:vAlign w:val="center"/>
          </w:tcPr>
          <w:p>
            <w:pPr>
              <w:snapToGrid w:val="0"/>
              <w:spacing w:line="240" w:lineRule="auto"/>
              <w:jc w:val="center"/>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39" w:type="pct"/>
            <w:vMerge w:val="continue"/>
            <w:tcBorders>
              <w:top w:val="single" w:color="auto" w:sz="8" w:space="0"/>
              <w:left w:val="single" w:color="000000" w:sz="12" w:space="0"/>
              <w:bottom w:val="single" w:color="auto" w:sz="8" w:space="0"/>
              <w:right w:val="single" w:color="auto" w:sz="8" w:space="0"/>
            </w:tcBorders>
            <w:vAlign w:val="center"/>
          </w:tcPr>
          <w:p>
            <w:pPr>
              <w:snapToGrid w:val="0"/>
              <w:spacing w:line="240" w:lineRule="auto"/>
              <w:jc w:val="center"/>
              <w:rPr>
                <w:rFonts w:hint="eastAsia" w:ascii="仿宋" w:hAnsi="仿宋" w:eastAsia="仿宋" w:cs="仿宋"/>
                <w:color w:val="auto"/>
                <w:highlight w:val="none"/>
                <w:vertAlign w:val="baseline"/>
              </w:rPr>
            </w:pPr>
          </w:p>
        </w:tc>
        <w:tc>
          <w:tcPr>
            <w:tcW w:w="751"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小计</w:t>
            </w:r>
          </w:p>
        </w:tc>
        <w:tc>
          <w:tcPr>
            <w:tcW w:w="1263"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0.08</w:t>
            </w:r>
          </w:p>
        </w:tc>
        <w:tc>
          <w:tcPr>
            <w:tcW w:w="1244"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w:t>
            </w:r>
          </w:p>
        </w:tc>
        <w:tc>
          <w:tcPr>
            <w:tcW w:w="1001" w:type="pct"/>
            <w:tcBorders>
              <w:top w:val="single" w:color="auto" w:sz="8" w:space="0"/>
              <w:left w:val="single" w:color="auto" w:sz="8" w:space="0"/>
              <w:bottom w:val="single" w:color="auto" w:sz="8" w:space="0"/>
              <w:right w:val="single" w:color="000000" w:sz="12" w:space="0"/>
            </w:tcBorders>
            <w:vAlign w:val="center"/>
          </w:tcPr>
          <w:p>
            <w:pPr>
              <w:snapToGrid w:val="0"/>
              <w:spacing w:line="240" w:lineRule="auto"/>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39" w:type="pct"/>
            <w:vMerge w:val="restart"/>
            <w:tcBorders>
              <w:top w:val="single" w:color="auto" w:sz="8" w:space="0"/>
              <w:left w:val="single" w:color="000000" w:sz="12" w:space="0"/>
              <w:right w:val="single" w:color="auto" w:sz="8" w:space="0"/>
            </w:tcBorders>
            <w:vAlign w:val="center"/>
          </w:tcPr>
          <w:p>
            <w:pPr>
              <w:snapToGrid w:val="0"/>
              <w:spacing w:line="240" w:lineRule="auto"/>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绿化区</w:t>
            </w:r>
          </w:p>
        </w:tc>
        <w:tc>
          <w:tcPr>
            <w:tcW w:w="751"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有林地</w:t>
            </w:r>
          </w:p>
        </w:tc>
        <w:tc>
          <w:tcPr>
            <w:tcW w:w="1263"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0.15</w:t>
            </w:r>
          </w:p>
        </w:tc>
        <w:tc>
          <w:tcPr>
            <w:tcW w:w="1244"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0.3</w:t>
            </w:r>
          </w:p>
        </w:tc>
        <w:tc>
          <w:tcPr>
            <w:tcW w:w="1001" w:type="pct"/>
            <w:tcBorders>
              <w:top w:val="single" w:color="auto" w:sz="8" w:space="0"/>
              <w:left w:val="single" w:color="auto" w:sz="8" w:space="0"/>
              <w:bottom w:val="single" w:color="auto" w:sz="8" w:space="0"/>
              <w:right w:val="single" w:color="000000" w:sz="12" w:space="0"/>
            </w:tcBorders>
            <w:vAlign w:val="center"/>
          </w:tcPr>
          <w:p>
            <w:pPr>
              <w:snapToGrid w:val="0"/>
              <w:spacing w:line="240" w:lineRule="auto"/>
              <w:jc w:val="center"/>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39" w:type="pct"/>
            <w:vMerge w:val="continue"/>
            <w:tcBorders>
              <w:left w:val="single" w:color="000000" w:sz="12" w:space="0"/>
              <w:bottom w:val="single" w:color="auto" w:sz="8" w:space="0"/>
              <w:right w:val="single" w:color="auto" w:sz="8" w:space="0"/>
            </w:tcBorders>
            <w:vAlign w:val="center"/>
          </w:tcPr>
          <w:p>
            <w:pPr>
              <w:snapToGrid w:val="0"/>
              <w:spacing w:line="240" w:lineRule="auto"/>
              <w:jc w:val="center"/>
              <w:rPr>
                <w:rFonts w:hint="eastAsia" w:ascii="仿宋" w:hAnsi="仿宋" w:eastAsia="仿宋" w:cs="仿宋"/>
                <w:color w:val="auto"/>
                <w:highlight w:val="none"/>
                <w:vertAlign w:val="baseline"/>
                <w:lang w:val="en-US" w:eastAsia="zh-CN"/>
              </w:rPr>
            </w:pPr>
          </w:p>
        </w:tc>
        <w:tc>
          <w:tcPr>
            <w:tcW w:w="751"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小计</w:t>
            </w:r>
          </w:p>
        </w:tc>
        <w:tc>
          <w:tcPr>
            <w:tcW w:w="1263"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0.15</w:t>
            </w:r>
          </w:p>
        </w:tc>
        <w:tc>
          <w:tcPr>
            <w:tcW w:w="1244"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w:t>
            </w:r>
          </w:p>
        </w:tc>
        <w:tc>
          <w:tcPr>
            <w:tcW w:w="1001" w:type="pct"/>
            <w:tcBorders>
              <w:top w:val="single" w:color="auto" w:sz="8" w:space="0"/>
              <w:left w:val="single" w:color="auto" w:sz="8" w:space="0"/>
              <w:bottom w:val="single" w:color="auto" w:sz="8" w:space="0"/>
              <w:right w:val="single" w:color="000000" w:sz="12" w:space="0"/>
            </w:tcBorders>
            <w:vAlign w:val="center"/>
          </w:tcPr>
          <w:p>
            <w:pPr>
              <w:snapToGrid w:val="0"/>
              <w:spacing w:line="240" w:lineRule="auto"/>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39" w:type="pct"/>
            <w:vMerge w:val="restart"/>
            <w:tcBorders>
              <w:top w:val="single" w:color="auto" w:sz="8" w:space="0"/>
              <w:left w:val="single" w:color="000000" w:sz="12" w:space="0"/>
              <w:bottom w:val="single" w:color="auto" w:sz="8" w:space="0"/>
              <w:right w:val="single" w:color="auto" w:sz="8" w:space="0"/>
            </w:tcBorders>
            <w:vAlign w:val="center"/>
          </w:tcPr>
          <w:p>
            <w:pPr>
              <w:snapToGrid w:val="0"/>
              <w:spacing w:line="240" w:lineRule="auto"/>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道路及硬化区</w:t>
            </w:r>
          </w:p>
        </w:tc>
        <w:tc>
          <w:tcPr>
            <w:tcW w:w="751"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highlight w:val="none"/>
                <w:vertAlign w:val="baseline"/>
                <w:lang w:val="en-US" w:eastAsia="zh-CN"/>
              </w:rPr>
              <w:t>有林地</w:t>
            </w:r>
          </w:p>
        </w:tc>
        <w:tc>
          <w:tcPr>
            <w:tcW w:w="1263"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color w:val="auto"/>
                <w:kern w:val="2"/>
                <w:sz w:val="21"/>
                <w:szCs w:val="24"/>
                <w:highlight w:val="none"/>
                <w:vertAlign w:val="baseline"/>
                <w:lang w:val="en-US" w:eastAsia="zh-CN" w:bidi="ar-SA"/>
              </w:rPr>
            </w:pPr>
            <w:r>
              <w:rPr>
                <w:rFonts w:hint="eastAsia" w:ascii="仿宋" w:hAnsi="仿宋" w:eastAsia="仿宋" w:cs="仿宋"/>
                <w:color w:val="auto"/>
                <w:highlight w:val="none"/>
                <w:vertAlign w:val="baseline"/>
                <w:lang w:val="en-US" w:eastAsia="zh-CN"/>
              </w:rPr>
              <w:t>0.30</w:t>
            </w:r>
          </w:p>
        </w:tc>
        <w:tc>
          <w:tcPr>
            <w:tcW w:w="1244"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color w:val="auto"/>
                <w:kern w:val="2"/>
                <w:sz w:val="21"/>
                <w:szCs w:val="24"/>
                <w:highlight w:val="none"/>
                <w:vertAlign w:val="baseline"/>
                <w:lang w:val="en-US" w:eastAsia="zh-CN" w:bidi="ar-SA"/>
              </w:rPr>
            </w:pPr>
            <w:r>
              <w:rPr>
                <w:rFonts w:hint="eastAsia" w:ascii="仿宋" w:hAnsi="仿宋" w:eastAsia="仿宋" w:cs="仿宋"/>
                <w:color w:val="auto"/>
                <w:highlight w:val="none"/>
                <w:vertAlign w:val="baseline"/>
                <w:lang w:val="en-US" w:eastAsia="zh-CN"/>
              </w:rPr>
              <w:t>0.3</w:t>
            </w:r>
          </w:p>
        </w:tc>
        <w:tc>
          <w:tcPr>
            <w:tcW w:w="1001" w:type="pct"/>
            <w:tcBorders>
              <w:top w:val="single" w:color="auto" w:sz="8" w:space="0"/>
              <w:left w:val="single" w:color="auto" w:sz="8" w:space="0"/>
              <w:bottom w:val="single" w:color="auto" w:sz="8" w:space="0"/>
              <w:right w:val="single" w:color="000000" w:sz="12" w:space="0"/>
            </w:tcBorders>
            <w:vAlign w:val="center"/>
          </w:tcPr>
          <w:p>
            <w:pPr>
              <w:snapToGrid w:val="0"/>
              <w:spacing w:line="240" w:lineRule="auto"/>
              <w:jc w:val="center"/>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39" w:type="pct"/>
            <w:vMerge w:val="continue"/>
            <w:tcBorders>
              <w:top w:val="single" w:color="auto" w:sz="8" w:space="0"/>
              <w:left w:val="single" w:color="000000" w:sz="12" w:space="0"/>
              <w:bottom w:val="single" w:color="auto" w:sz="8" w:space="0"/>
              <w:right w:val="single" w:color="auto" w:sz="8" w:space="0"/>
            </w:tcBorders>
            <w:vAlign w:val="center"/>
          </w:tcPr>
          <w:p>
            <w:pPr>
              <w:snapToGrid w:val="0"/>
              <w:spacing w:line="240" w:lineRule="auto"/>
              <w:jc w:val="center"/>
              <w:rPr>
                <w:rFonts w:hint="eastAsia" w:ascii="仿宋" w:hAnsi="仿宋" w:eastAsia="仿宋" w:cs="仿宋"/>
                <w:color w:val="auto"/>
                <w:highlight w:val="none"/>
                <w:vertAlign w:val="baseline"/>
              </w:rPr>
            </w:pPr>
          </w:p>
        </w:tc>
        <w:tc>
          <w:tcPr>
            <w:tcW w:w="751"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eastAsia" w:ascii="仿宋" w:hAnsi="仿宋" w:eastAsia="仿宋" w:cs="仿宋"/>
                <w:b/>
                <w:bCs/>
                <w:color w:val="auto"/>
                <w:kern w:val="2"/>
                <w:sz w:val="21"/>
                <w:szCs w:val="24"/>
                <w:highlight w:val="none"/>
                <w:vertAlign w:val="baseline"/>
                <w:lang w:val="en-US" w:eastAsia="zh-CN" w:bidi="ar-SA"/>
              </w:rPr>
            </w:pPr>
            <w:r>
              <w:rPr>
                <w:rFonts w:hint="eastAsia" w:ascii="仿宋" w:hAnsi="仿宋" w:eastAsia="仿宋" w:cs="仿宋"/>
                <w:b/>
                <w:bCs/>
                <w:color w:val="auto"/>
                <w:highlight w:val="none"/>
                <w:vertAlign w:val="baseline"/>
                <w:lang w:val="en-US" w:eastAsia="zh-CN"/>
              </w:rPr>
              <w:t>小计</w:t>
            </w:r>
          </w:p>
        </w:tc>
        <w:tc>
          <w:tcPr>
            <w:tcW w:w="1263"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b/>
                <w:bCs/>
                <w:color w:val="auto"/>
                <w:kern w:val="2"/>
                <w:sz w:val="21"/>
                <w:szCs w:val="24"/>
                <w:highlight w:val="none"/>
                <w:vertAlign w:val="baseline"/>
                <w:lang w:val="en-US" w:eastAsia="zh-CN" w:bidi="ar-SA"/>
              </w:rPr>
            </w:pPr>
            <w:r>
              <w:rPr>
                <w:rFonts w:hint="eastAsia" w:ascii="仿宋" w:hAnsi="仿宋" w:eastAsia="仿宋" w:cs="仿宋"/>
                <w:b/>
                <w:bCs/>
                <w:color w:val="auto"/>
                <w:highlight w:val="none"/>
                <w:vertAlign w:val="baseline"/>
                <w:lang w:val="en-US" w:eastAsia="zh-CN"/>
              </w:rPr>
              <w:t>0.30</w:t>
            </w:r>
          </w:p>
        </w:tc>
        <w:tc>
          <w:tcPr>
            <w:tcW w:w="1244" w:type="pct"/>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仿宋" w:hAnsi="仿宋" w:eastAsia="仿宋" w:cs="仿宋"/>
                <w:b/>
                <w:bCs/>
                <w:color w:val="auto"/>
                <w:kern w:val="2"/>
                <w:sz w:val="21"/>
                <w:szCs w:val="24"/>
                <w:highlight w:val="none"/>
                <w:vertAlign w:val="baseline"/>
                <w:lang w:val="en-US" w:eastAsia="zh-CN" w:bidi="ar-SA"/>
              </w:rPr>
            </w:pPr>
            <w:r>
              <w:rPr>
                <w:rFonts w:hint="eastAsia" w:ascii="仿宋" w:hAnsi="仿宋" w:eastAsia="仿宋" w:cs="仿宋"/>
                <w:b/>
                <w:bCs/>
                <w:color w:val="auto"/>
                <w:highlight w:val="none"/>
                <w:vertAlign w:val="baseline"/>
                <w:lang w:val="en-US" w:eastAsia="zh-CN"/>
              </w:rPr>
              <w:t>/</w:t>
            </w:r>
          </w:p>
        </w:tc>
        <w:tc>
          <w:tcPr>
            <w:tcW w:w="1001" w:type="pct"/>
            <w:tcBorders>
              <w:top w:val="single" w:color="auto" w:sz="8" w:space="0"/>
              <w:left w:val="single" w:color="auto" w:sz="8" w:space="0"/>
              <w:bottom w:val="single" w:color="auto" w:sz="8" w:space="0"/>
              <w:right w:val="single" w:color="000000" w:sz="12" w:space="0"/>
            </w:tcBorders>
            <w:vAlign w:val="center"/>
          </w:tcPr>
          <w:p>
            <w:pPr>
              <w:snapToGrid w:val="0"/>
              <w:spacing w:line="240" w:lineRule="auto"/>
              <w:jc w:val="center"/>
              <w:rPr>
                <w:rFonts w:hint="default" w:ascii="仿宋" w:hAnsi="仿宋" w:eastAsia="仿宋" w:cs="仿宋"/>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491" w:type="pct"/>
            <w:gridSpan w:val="2"/>
            <w:tcBorders>
              <w:top w:val="single" w:color="auto" w:sz="8" w:space="0"/>
              <w:left w:val="single" w:color="000000" w:sz="12" w:space="0"/>
              <w:bottom w:val="single" w:color="000000" w:sz="12" w:space="0"/>
              <w:right w:val="single" w:color="auto" w:sz="8" w:space="0"/>
            </w:tcBorders>
            <w:vAlign w:val="center"/>
          </w:tcPr>
          <w:p>
            <w:pPr>
              <w:snapToGrid w:val="0"/>
              <w:spacing w:line="240" w:lineRule="auto"/>
              <w:jc w:val="center"/>
              <w:rPr>
                <w:rFonts w:hint="eastAsia" w:ascii="仿宋" w:hAnsi="仿宋" w:eastAsia="仿宋" w:cs="仿宋"/>
                <w:b/>
                <w:bCs/>
                <w:color w:val="auto"/>
                <w:highlight w:val="none"/>
                <w:vertAlign w:val="baseline"/>
              </w:rPr>
            </w:pPr>
            <w:r>
              <w:rPr>
                <w:rFonts w:hint="eastAsia" w:ascii="仿宋" w:hAnsi="仿宋" w:eastAsia="仿宋" w:cs="仿宋"/>
                <w:b/>
                <w:bCs/>
                <w:color w:val="auto"/>
                <w:highlight w:val="none"/>
                <w:vertAlign w:val="baseline"/>
                <w:lang w:val="en-US" w:eastAsia="zh-CN"/>
              </w:rPr>
              <w:t>合计</w:t>
            </w:r>
          </w:p>
        </w:tc>
        <w:tc>
          <w:tcPr>
            <w:tcW w:w="1263" w:type="pct"/>
            <w:tcBorders>
              <w:top w:val="single" w:color="auto" w:sz="8" w:space="0"/>
              <w:left w:val="single" w:color="auto" w:sz="8" w:space="0"/>
              <w:bottom w:val="single" w:color="000000" w:sz="12" w:space="0"/>
              <w:right w:val="single" w:color="auto" w:sz="8" w:space="0"/>
            </w:tcBorders>
            <w:vAlign w:val="center"/>
          </w:tcPr>
          <w:p>
            <w:pPr>
              <w:snapToGrid w:val="0"/>
              <w:spacing w:line="240" w:lineRule="auto"/>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0.53</w:t>
            </w:r>
          </w:p>
        </w:tc>
        <w:tc>
          <w:tcPr>
            <w:tcW w:w="1244" w:type="pct"/>
            <w:tcBorders>
              <w:top w:val="single" w:color="auto" w:sz="8" w:space="0"/>
              <w:left w:val="single" w:color="auto" w:sz="8" w:space="0"/>
              <w:bottom w:val="single" w:color="000000" w:sz="12" w:space="0"/>
              <w:right w:val="single" w:color="auto" w:sz="8" w:space="0"/>
            </w:tcBorders>
            <w:vAlign w:val="center"/>
          </w:tcPr>
          <w:p>
            <w:pPr>
              <w:snapToGrid w:val="0"/>
              <w:spacing w:line="240" w:lineRule="auto"/>
              <w:jc w:val="center"/>
              <w:rPr>
                <w:rFonts w:hint="eastAsia" w:ascii="仿宋" w:hAnsi="仿宋" w:eastAsia="仿宋" w:cs="仿宋"/>
                <w:b/>
                <w:bCs/>
                <w:color w:val="auto"/>
                <w:highlight w:val="none"/>
                <w:vertAlign w:val="baseline"/>
              </w:rPr>
            </w:pPr>
            <w:r>
              <w:rPr>
                <w:rFonts w:hint="eastAsia" w:ascii="仿宋" w:hAnsi="仿宋" w:eastAsia="仿宋" w:cs="仿宋"/>
                <w:b/>
                <w:bCs/>
                <w:color w:val="auto"/>
                <w:highlight w:val="none"/>
                <w:vertAlign w:val="baseline"/>
                <w:lang w:val="en-US" w:eastAsia="zh-CN"/>
              </w:rPr>
              <w:t>/</w:t>
            </w:r>
          </w:p>
        </w:tc>
        <w:tc>
          <w:tcPr>
            <w:tcW w:w="1001" w:type="pct"/>
            <w:tcBorders>
              <w:top w:val="single" w:color="auto" w:sz="8" w:space="0"/>
              <w:left w:val="single" w:color="auto" w:sz="8" w:space="0"/>
              <w:bottom w:val="single" w:color="000000" w:sz="12" w:space="0"/>
              <w:right w:val="single" w:color="000000" w:sz="12" w:space="0"/>
            </w:tcBorders>
            <w:vAlign w:val="center"/>
          </w:tcPr>
          <w:p>
            <w:pPr>
              <w:snapToGrid w:val="0"/>
              <w:spacing w:line="240" w:lineRule="auto"/>
              <w:jc w:val="center"/>
              <w:rPr>
                <w:rFonts w:hint="default"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0.16</w:t>
            </w:r>
          </w:p>
        </w:tc>
      </w:tr>
    </w:tbl>
    <w:p>
      <w:pPr>
        <w:spacing w:line="500" w:lineRule="exact"/>
        <w:ind w:firstLine="422" w:firstLineChars="200"/>
        <w:jc w:val="center"/>
        <w:rPr>
          <w:rFonts w:hint="eastAsia" w:ascii="仿宋" w:hAnsi="仿宋" w:eastAsia="仿宋" w:cs="仿宋"/>
          <w:b/>
          <w:bCs/>
          <w:color w:val="auto"/>
          <w:highlight w:val="none"/>
          <w:vertAlign w:val="superscript"/>
        </w:rPr>
      </w:pPr>
      <w:r>
        <w:rPr>
          <w:rFonts w:hint="eastAsia" w:ascii="仿宋" w:hAnsi="仿宋" w:eastAsia="仿宋" w:cs="仿宋"/>
          <w:b/>
          <w:bCs/>
          <w:color w:val="auto"/>
          <w:highlight w:val="none"/>
        </w:rPr>
        <w:t>表2-</w:t>
      </w:r>
      <w:r>
        <w:rPr>
          <w:rFonts w:hint="eastAsia" w:ascii="仿宋" w:hAnsi="仿宋" w:eastAsia="仿宋" w:cs="仿宋"/>
          <w:b/>
          <w:bCs/>
          <w:color w:val="auto"/>
          <w:highlight w:val="none"/>
          <w:lang w:val="en-US" w:eastAsia="zh-CN"/>
        </w:rPr>
        <w:t>4</w:t>
      </w:r>
      <w:r>
        <w:rPr>
          <w:rFonts w:hint="eastAsia" w:ascii="仿宋" w:hAnsi="仿宋" w:eastAsia="仿宋" w:cs="仿宋"/>
          <w:b/>
          <w:bCs/>
          <w:color w:val="auto"/>
          <w:highlight w:val="none"/>
        </w:rPr>
        <w:t xml:space="preserve">  工程建设土石方</w:t>
      </w:r>
      <w:r>
        <w:rPr>
          <w:rFonts w:hint="eastAsia" w:ascii="仿宋" w:hAnsi="仿宋" w:eastAsia="仿宋" w:cs="仿宋"/>
          <w:b/>
          <w:bCs/>
          <w:color w:val="auto"/>
          <w:highlight w:val="none"/>
          <w:lang w:val="en-US" w:eastAsia="zh-CN"/>
        </w:rPr>
        <w:t>开挖量汇总表</w:t>
      </w:r>
      <w:r>
        <w:rPr>
          <w:rFonts w:hint="eastAsia" w:ascii="仿宋" w:hAnsi="仿宋" w:eastAsia="仿宋" w:cs="仿宋"/>
          <w:b/>
          <w:bCs/>
          <w:color w:val="auto"/>
          <w:highlight w:val="none"/>
        </w:rPr>
        <w:t xml:space="preserve">  单位：万m</w:t>
      </w:r>
      <w:r>
        <w:rPr>
          <w:rFonts w:hint="eastAsia" w:ascii="仿宋" w:hAnsi="仿宋" w:eastAsia="仿宋" w:cs="仿宋"/>
          <w:b/>
          <w:bCs/>
          <w:color w:val="auto"/>
          <w:highlight w:val="none"/>
          <w:vertAlign w:val="superscript"/>
        </w:rPr>
        <w:t>3</w:t>
      </w:r>
    </w:p>
    <w:tbl>
      <w:tblPr>
        <w:tblStyle w:val="1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41"/>
        <w:gridCol w:w="1585"/>
        <w:gridCol w:w="1509"/>
        <w:gridCol w:w="1286"/>
        <w:gridCol w:w="1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pct"/>
            <w:tcBorders>
              <w:tl2br w:val="nil"/>
              <w:tr2bl w:val="nil"/>
            </w:tcBorders>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地块类别</w:t>
            </w:r>
          </w:p>
        </w:tc>
        <w:tc>
          <w:tcPr>
            <w:tcW w:w="880" w:type="pct"/>
            <w:tcBorders>
              <w:tl2br w:val="nil"/>
              <w:tr2bl w:val="nil"/>
            </w:tcBorders>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土方开挖量</w:t>
            </w:r>
          </w:p>
        </w:tc>
        <w:tc>
          <w:tcPr>
            <w:tcW w:w="838" w:type="pct"/>
            <w:tcBorders>
              <w:tl2br w:val="nil"/>
              <w:tr2bl w:val="nil"/>
            </w:tcBorders>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土方回填量</w:t>
            </w:r>
          </w:p>
        </w:tc>
        <w:tc>
          <w:tcPr>
            <w:tcW w:w="714" w:type="pct"/>
            <w:tcBorders>
              <w:tl2br w:val="nil"/>
              <w:tr2bl w:val="nil"/>
            </w:tcBorders>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调入</w:t>
            </w:r>
          </w:p>
        </w:tc>
        <w:tc>
          <w:tcPr>
            <w:tcW w:w="877" w:type="pct"/>
            <w:tcBorders>
              <w:tl2br w:val="nil"/>
              <w:tr2bl w:val="nil"/>
            </w:tcBorders>
            <w:noWrap w:val="0"/>
            <w:vAlign w:val="center"/>
          </w:tcPr>
          <w:p>
            <w:pPr>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调出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pct"/>
            <w:tcBorders>
              <w:tl2br w:val="nil"/>
              <w:tr2bl w:val="nil"/>
            </w:tcBorders>
            <w:noWrap w:val="0"/>
            <w:vAlign w:val="center"/>
          </w:tcPr>
          <w:p>
            <w:pPr>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建构筑物区</w:t>
            </w:r>
          </w:p>
        </w:tc>
        <w:tc>
          <w:tcPr>
            <w:tcW w:w="880" w:type="pct"/>
            <w:tcBorders>
              <w:tl2br w:val="nil"/>
              <w:tr2bl w:val="nil"/>
            </w:tcBorders>
            <w:noWrap w:val="0"/>
            <w:vAlign w:val="center"/>
          </w:tcPr>
          <w:p>
            <w:pPr>
              <w:spacing w:line="240" w:lineRule="exact"/>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0.07</w:t>
            </w:r>
          </w:p>
        </w:tc>
        <w:tc>
          <w:tcPr>
            <w:tcW w:w="838" w:type="pct"/>
            <w:tcBorders>
              <w:tl2br w:val="nil"/>
              <w:tr2bl w:val="nil"/>
            </w:tcBorders>
            <w:noWrap w:val="0"/>
            <w:vAlign w:val="center"/>
          </w:tcPr>
          <w:p>
            <w:pPr>
              <w:spacing w:line="240" w:lineRule="exact"/>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0.10</w:t>
            </w:r>
          </w:p>
        </w:tc>
        <w:tc>
          <w:tcPr>
            <w:tcW w:w="714" w:type="pct"/>
            <w:tcBorders>
              <w:tl2br w:val="nil"/>
              <w:tr2bl w:val="nil"/>
            </w:tcBorders>
            <w:noWrap w:val="0"/>
            <w:vAlign w:val="center"/>
          </w:tcPr>
          <w:p>
            <w:pPr>
              <w:spacing w:line="240" w:lineRule="exact"/>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0.03</w:t>
            </w:r>
          </w:p>
        </w:tc>
        <w:tc>
          <w:tcPr>
            <w:tcW w:w="877" w:type="pct"/>
            <w:tcBorders>
              <w:tl2br w:val="nil"/>
              <w:tr2bl w:val="nil"/>
            </w:tcBorders>
            <w:noWrap w:val="0"/>
            <w:vAlign w:val="center"/>
          </w:tcPr>
          <w:p>
            <w:pPr>
              <w:spacing w:line="240" w:lineRule="exact"/>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pct"/>
            <w:tcBorders>
              <w:tl2br w:val="nil"/>
              <w:tr2bl w:val="nil"/>
            </w:tcBorders>
            <w:noWrap w:val="0"/>
            <w:vAlign w:val="center"/>
          </w:tcPr>
          <w:p>
            <w:pPr>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绿化区</w:t>
            </w:r>
          </w:p>
        </w:tc>
        <w:tc>
          <w:tcPr>
            <w:tcW w:w="880" w:type="pct"/>
            <w:tcBorders>
              <w:tl2br w:val="nil"/>
              <w:tr2bl w:val="nil"/>
            </w:tcBorders>
            <w:noWrap w:val="0"/>
            <w:vAlign w:val="center"/>
          </w:tcPr>
          <w:p>
            <w:pPr>
              <w:spacing w:line="240" w:lineRule="exact"/>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0.10</w:t>
            </w:r>
          </w:p>
        </w:tc>
        <w:tc>
          <w:tcPr>
            <w:tcW w:w="838" w:type="pct"/>
            <w:tcBorders>
              <w:tl2br w:val="nil"/>
              <w:tr2bl w:val="nil"/>
            </w:tcBorders>
            <w:noWrap w:val="0"/>
            <w:vAlign w:val="center"/>
          </w:tcPr>
          <w:p>
            <w:pPr>
              <w:spacing w:line="240" w:lineRule="exact"/>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highlight w:val="none"/>
                <w:vertAlign w:val="baseline"/>
                <w:lang w:val="en-US" w:eastAsia="zh-CN"/>
              </w:rPr>
              <w:t>0</w:t>
            </w:r>
          </w:p>
        </w:tc>
        <w:tc>
          <w:tcPr>
            <w:tcW w:w="714" w:type="pct"/>
            <w:tcBorders>
              <w:tl2br w:val="nil"/>
              <w:tr2bl w:val="nil"/>
            </w:tcBorders>
            <w:noWrap w:val="0"/>
            <w:vAlign w:val="center"/>
          </w:tcPr>
          <w:p>
            <w:pPr>
              <w:spacing w:line="240" w:lineRule="exact"/>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highlight w:val="none"/>
                <w:vertAlign w:val="baseline"/>
                <w:lang w:val="en-US" w:eastAsia="zh-CN"/>
              </w:rPr>
              <w:t>0</w:t>
            </w:r>
          </w:p>
        </w:tc>
        <w:tc>
          <w:tcPr>
            <w:tcW w:w="877" w:type="pct"/>
            <w:tcBorders>
              <w:tl2br w:val="nil"/>
              <w:tr2bl w:val="nil"/>
            </w:tcBorders>
            <w:noWrap w:val="0"/>
            <w:vAlign w:val="center"/>
          </w:tcPr>
          <w:p>
            <w:pPr>
              <w:spacing w:line="240" w:lineRule="exact"/>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pct"/>
            <w:tcBorders>
              <w:tl2br w:val="nil"/>
              <w:tr2bl w:val="nil"/>
            </w:tcBorders>
            <w:noWrap w:val="0"/>
            <w:vAlign w:val="center"/>
          </w:tcPr>
          <w:p>
            <w:pPr>
              <w:spacing w:line="24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vertAlign w:val="baseline"/>
                <w:lang w:val="en-US" w:eastAsia="zh-CN"/>
              </w:rPr>
              <w:t>道路及硬化区</w:t>
            </w:r>
          </w:p>
        </w:tc>
        <w:tc>
          <w:tcPr>
            <w:tcW w:w="880" w:type="pct"/>
            <w:tcBorders>
              <w:tl2br w:val="nil"/>
              <w:tr2bl w:val="nil"/>
            </w:tcBorders>
            <w:noWrap w:val="0"/>
            <w:vAlign w:val="center"/>
          </w:tcPr>
          <w:p>
            <w:pPr>
              <w:spacing w:line="240" w:lineRule="exact"/>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highlight w:val="none"/>
                <w:vertAlign w:val="baseline"/>
                <w:lang w:val="en-US" w:eastAsia="zh-CN"/>
              </w:rPr>
              <w:t>0</w:t>
            </w:r>
          </w:p>
        </w:tc>
        <w:tc>
          <w:tcPr>
            <w:tcW w:w="838" w:type="pct"/>
            <w:tcBorders>
              <w:tl2br w:val="nil"/>
              <w:tr2bl w:val="nil"/>
            </w:tcBorders>
            <w:noWrap w:val="0"/>
            <w:vAlign w:val="center"/>
          </w:tcPr>
          <w:p>
            <w:pPr>
              <w:spacing w:line="240" w:lineRule="exact"/>
              <w:jc w:val="center"/>
              <w:rPr>
                <w:rFonts w:hint="default" w:ascii="仿宋" w:hAnsi="仿宋" w:eastAsia="仿宋" w:cs="仿宋"/>
                <w:b w:val="0"/>
                <w:bCs w:val="0"/>
                <w:color w:val="auto"/>
                <w:highlight w:val="none"/>
                <w:vertAlign w:val="baseline"/>
                <w:lang w:val="en-US" w:eastAsia="zh-CN"/>
              </w:rPr>
            </w:pPr>
            <w:r>
              <w:rPr>
                <w:rFonts w:hint="eastAsia" w:ascii="仿宋" w:hAnsi="仿宋" w:eastAsia="仿宋" w:cs="仿宋"/>
                <w:b w:val="0"/>
                <w:bCs w:val="0"/>
                <w:color w:val="auto"/>
                <w:highlight w:val="none"/>
                <w:vertAlign w:val="baseline"/>
                <w:lang w:val="en-US" w:eastAsia="zh-CN"/>
              </w:rPr>
              <w:t>0.07</w:t>
            </w:r>
          </w:p>
        </w:tc>
        <w:tc>
          <w:tcPr>
            <w:tcW w:w="714" w:type="pct"/>
            <w:tcBorders>
              <w:tl2br w:val="nil"/>
              <w:tr2bl w:val="nil"/>
            </w:tcBorders>
            <w:noWrap w:val="0"/>
            <w:vAlign w:val="center"/>
          </w:tcPr>
          <w:p>
            <w:pPr>
              <w:spacing w:line="240" w:lineRule="exact"/>
              <w:jc w:val="center"/>
              <w:rPr>
                <w:rFonts w:hint="default" w:ascii="仿宋" w:hAnsi="仿宋" w:eastAsia="仿宋" w:cs="仿宋"/>
                <w:b w:val="0"/>
                <w:bCs w:val="0"/>
                <w:color w:val="auto"/>
                <w:highlight w:val="none"/>
                <w:vertAlign w:val="baseline"/>
                <w:lang w:val="en-US" w:eastAsia="zh-CN"/>
              </w:rPr>
            </w:pPr>
            <w:r>
              <w:rPr>
                <w:rFonts w:hint="eastAsia" w:ascii="仿宋" w:hAnsi="仿宋" w:eastAsia="仿宋" w:cs="仿宋"/>
                <w:b w:val="0"/>
                <w:bCs w:val="0"/>
                <w:color w:val="auto"/>
                <w:highlight w:val="none"/>
                <w:vertAlign w:val="baseline"/>
                <w:lang w:val="en-US" w:eastAsia="zh-CN"/>
              </w:rPr>
              <w:t>0.07</w:t>
            </w:r>
          </w:p>
        </w:tc>
        <w:tc>
          <w:tcPr>
            <w:tcW w:w="877" w:type="pct"/>
            <w:tcBorders>
              <w:tl2br w:val="nil"/>
              <w:tr2bl w:val="nil"/>
            </w:tcBorders>
            <w:noWrap w:val="0"/>
            <w:vAlign w:val="center"/>
          </w:tcPr>
          <w:p>
            <w:pPr>
              <w:spacing w:line="240" w:lineRule="exact"/>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pct"/>
            <w:tcBorders>
              <w:tl2br w:val="nil"/>
              <w:tr2bl w:val="nil"/>
            </w:tcBorders>
            <w:noWrap w:val="0"/>
            <w:vAlign w:val="center"/>
          </w:tcPr>
          <w:p>
            <w:pPr>
              <w:spacing w:line="24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总计</w:t>
            </w:r>
          </w:p>
        </w:tc>
        <w:tc>
          <w:tcPr>
            <w:tcW w:w="880" w:type="pct"/>
            <w:tcBorders>
              <w:tl2br w:val="nil"/>
              <w:tr2bl w:val="nil"/>
            </w:tcBorders>
            <w:noWrap w:val="0"/>
            <w:vAlign w:val="center"/>
          </w:tcPr>
          <w:p>
            <w:pPr>
              <w:spacing w:line="240" w:lineRule="exact"/>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0.17</w:t>
            </w:r>
          </w:p>
        </w:tc>
        <w:tc>
          <w:tcPr>
            <w:tcW w:w="838" w:type="pct"/>
            <w:tcBorders>
              <w:tl2br w:val="nil"/>
              <w:tr2bl w:val="nil"/>
            </w:tcBorders>
            <w:noWrap w:val="0"/>
            <w:vAlign w:val="center"/>
          </w:tcPr>
          <w:p>
            <w:pPr>
              <w:spacing w:line="240" w:lineRule="exact"/>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0.17</w:t>
            </w:r>
          </w:p>
        </w:tc>
        <w:tc>
          <w:tcPr>
            <w:tcW w:w="714" w:type="pct"/>
            <w:tcBorders>
              <w:tl2br w:val="nil"/>
              <w:tr2bl w:val="nil"/>
            </w:tcBorders>
            <w:noWrap w:val="0"/>
            <w:vAlign w:val="center"/>
          </w:tcPr>
          <w:p>
            <w:pPr>
              <w:spacing w:line="240" w:lineRule="exact"/>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0.10</w:t>
            </w:r>
          </w:p>
        </w:tc>
        <w:tc>
          <w:tcPr>
            <w:tcW w:w="877" w:type="pct"/>
            <w:tcBorders>
              <w:tl2br w:val="nil"/>
              <w:tr2bl w:val="nil"/>
            </w:tcBorders>
            <w:noWrap w:val="0"/>
            <w:vAlign w:val="center"/>
          </w:tcPr>
          <w:p>
            <w:pPr>
              <w:spacing w:line="240" w:lineRule="exact"/>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0.10</w:t>
            </w:r>
          </w:p>
        </w:tc>
      </w:tr>
    </w:tbl>
    <w:p>
      <w:pPr>
        <w:spacing w:line="500" w:lineRule="exact"/>
        <w:ind w:firstLine="422" w:firstLineChars="200"/>
        <w:jc w:val="center"/>
        <w:rPr>
          <w:rFonts w:hint="eastAsia" w:ascii="仿宋" w:hAnsi="仿宋" w:eastAsia="仿宋" w:cs="仿宋"/>
          <w:b/>
          <w:bCs/>
          <w:color w:val="auto"/>
          <w:highlight w:val="none"/>
          <w:vertAlign w:val="superscript"/>
        </w:rPr>
      </w:pPr>
      <w:r>
        <w:rPr>
          <w:rFonts w:hint="eastAsia" w:ascii="仿宋" w:hAnsi="仿宋" w:eastAsia="仿宋" w:cs="仿宋"/>
          <w:b/>
          <w:bCs/>
          <w:color w:val="auto"/>
          <w:highlight w:val="none"/>
        </w:rPr>
        <w:t>表2-</w:t>
      </w:r>
      <w:r>
        <w:rPr>
          <w:rFonts w:hint="eastAsia" w:ascii="仿宋" w:hAnsi="仿宋" w:eastAsia="仿宋" w:cs="仿宋"/>
          <w:b/>
          <w:bCs/>
          <w:color w:val="auto"/>
          <w:highlight w:val="none"/>
          <w:lang w:val="en-US" w:eastAsia="zh-CN"/>
        </w:rPr>
        <w:t>5</w:t>
      </w:r>
      <w:r>
        <w:rPr>
          <w:rFonts w:hint="eastAsia" w:ascii="仿宋" w:hAnsi="仿宋" w:eastAsia="仿宋" w:cs="仿宋"/>
          <w:b/>
          <w:bCs/>
          <w:color w:val="auto"/>
          <w:highlight w:val="none"/>
        </w:rPr>
        <w:t xml:space="preserve">  工程建设土石方</w:t>
      </w:r>
      <w:r>
        <w:rPr>
          <w:rFonts w:hint="eastAsia" w:ascii="仿宋" w:hAnsi="仿宋" w:eastAsia="仿宋" w:cs="仿宋"/>
          <w:b/>
          <w:bCs/>
          <w:color w:val="auto"/>
          <w:highlight w:val="none"/>
          <w:lang w:eastAsia="zh-CN"/>
        </w:rPr>
        <w:t>工程量</w:t>
      </w:r>
      <w:r>
        <w:rPr>
          <w:rFonts w:hint="eastAsia" w:ascii="仿宋" w:hAnsi="仿宋" w:eastAsia="仿宋" w:cs="仿宋"/>
          <w:b/>
          <w:bCs/>
          <w:color w:val="auto"/>
          <w:highlight w:val="none"/>
        </w:rPr>
        <w:t>平衡表  单位：万m</w:t>
      </w:r>
      <w:r>
        <w:rPr>
          <w:rFonts w:hint="eastAsia" w:ascii="仿宋" w:hAnsi="仿宋" w:eastAsia="仿宋" w:cs="仿宋"/>
          <w:b/>
          <w:bCs/>
          <w:color w:val="auto"/>
          <w:highlight w:val="none"/>
          <w:vertAlign w:val="superscript"/>
        </w:rPr>
        <w:t>3</w:t>
      </w:r>
    </w:p>
    <w:tbl>
      <w:tblPr>
        <w:tblStyle w:val="15"/>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777"/>
        <w:gridCol w:w="784"/>
        <w:gridCol w:w="676"/>
        <w:gridCol w:w="768"/>
        <w:gridCol w:w="649"/>
        <w:gridCol w:w="711"/>
        <w:gridCol w:w="636"/>
        <w:gridCol w:w="648"/>
        <w:gridCol w:w="637"/>
        <w:gridCol w:w="426"/>
        <w:gridCol w:w="427"/>
        <w:gridCol w:w="426"/>
        <w:gridCol w:w="43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77" w:hRule="atLeast"/>
          <w:jc w:val="center"/>
        </w:trPr>
        <w:tc>
          <w:tcPr>
            <w:tcW w:w="988" w:type="pct"/>
            <w:vMerge w:val="restart"/>
            <w:tcBorders>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Cs/>
                <w:color w:val="auto"/>
                <w:spacing w:val="0"/>
                <w:kern w:val="0"/>
                <w:sz w:val="21"/>
                <w:szCs w:val="21"/>
                <w:highlight w:val="none"/>
              </w:rPr>
            </w:pPr>
            <w:r>
              <w:rPr>
                <w:rFonts w:hint="eastAsia" w:ascii="仿宋" w:hAnsi="仿宋" w:eastAsia="仿宋" w:cs="仿宋"/>
                <w:color w:val="auto"/>
                <w:sz w:val="21"/>
                <w:szCs w:val="21"/>
                <w:highlight w:val="none"/>
              </w:rPr>
              <w:t>地块类别</w:t>
            </w:r>
          </w:p>
        </w:tc>
        <w:tc>
          <w:tcPr>
            <w:tcW w:w="812" w:type="pct"/>
            <w:gridSpan w:val="2"/>
            <w:vMerge w:val="restart"/>
            <w:tcBorders>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开挖</w:t>
            </w:r>
          </w:p>
        </w:tc>
        <w:tc>
          <w:tcPr>
            <w:tcW w:w="788" w:type="pct"/>
            <w:gridSpan w:val="2"/>
            <w:vMerge w:val="restart"/>
            <w:tcBorders>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回填</w:t>
            </w:r>
          </w:p>
        </w:tc>
        <w:tc>
          <w:tcPr>
            <w:tcW w:w="1462" w:type="pct"/>
            <w:gridSpan w:val="4"/>
            <w:tcBorders>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调运</w:t>
            </w:r>
          </w:p>
        </w:tc>
        <w:tc>
          <w:tcPr>
            <w:tcW w:w="473" w:type="pct"/>
            <w:gridSpan w:val="2"/>
            <w:vMerge w:val="restart"/>
            <w:tcBorders>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借方</w:t>
            </w:r>
          </w:p>
        </w:tc>
        <w:tc>
          <w:tcPr>
            <w:tcW w:w="473" w:type="pct"/>
            <w:gridSpan w:val="2"/>
            <w:vMerge w:val="restart"/>
            <w:tcBorders>
              <w:left w:val="single" w:color="auto" w:sz="4" w:space="0"/>
              <w:bottom w:val="single" w:color="auto" w:sz="4" w:space="0"/>
              <w:right w:val="single" w:color="auto" w:sz="12"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弃方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74" w:hRule="atLeast"/>
          <w:jc w:val="center"/>
        </w:trPr>
        <w:tc>
          <w:tcPr>
            <w:tcW w:w="988" w:type="pct"/>
            <w:vMerge w:val="continue"/>
            <w:tcBorders>
              <w:top w:val="single" w:color="auto" w:sz="4" w:space="0"/>
              <w:bottom w:val="single" w:color="auto" w:sz="4" w:space="0"/>
              <w:right w:val="single" w:color="auto" w:sz="4" w:space="0"/>
            </w:tcBorders>
            <w:noWrap w:val="0"/>
            <w:vAlign w:val="center"/>
          </w:tcPr>
          <w:p>
            <w:pPr>
              <w:widowControl/>
              <w:snapToGrid w:val="0"/>
              <w:spacing w:line="240" w:lineRule="auto"/>
              <w:ind w:firstLine="340"/>
              <w:jc w:val="center"/>
              <w:rPr>
                <w:rFonts w:hint="eastAsia" w:ascii="仿宋" w:hAnsi="仿宋" w:eastAsia="仿宋" w:cs="仿宋"/>
                <w:bCs/>
                <w:color w:val="auto"/>
                <w:spacing w:val="0"/>
                <w:kern w:val="0"/>
                <w:sz w:val="21"/>
                <w:szCs w:val="21"/>
                <w:highlight w:val="none"/>
              </w:rPr>
            </w:pPr>
          </w:p>
        </w:tc>
        <w:tc>
          <w:tcPr>
            <w:tcW w:w="812"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340"/>
              <w:jc w:val="center"/>
              <w:rPr>
                <w:rFonts w:hint="eastAsia" w:ascii="仿宋" w:hAnsi="仿宋" w:eastAsia="仿宋" w:cs="仿宋"/>
                <w:bCs/>
                <w:color w:val="auto"/>
                <w:spacing w:val="0"/>
                <w:kern w:val="0"/>
                <w:sz w:val="21"/>
                <w:szCs w:val="21"/>
                <w:highlight w:val="none"/>
              </w:rPr>
            </w:pPr>
          </w:p>
        </w:tc>
        <w:tc>
          <w:tcPr>
            <w:tcW w:w="788"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p>
        </w:tc>
        <w:tc>
          <w:tcPr>
            <w:tcW w:w="748" w:type="pct"/>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调入</w:t>
            </w:r>
          </w:p>
        </w:tc>
        <w:tc>
          <w:tcPr>
            <w:tcW w:w="713" w:type="pct"/>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调出</w:t>
            </w:r>
          </w:p>
        </w:tc>
        <w:tc>
          <w:tcPr>
            <w:tcW w:w="473"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340"/>
              <w:jc w:val="center"/>
              <w:rPr>
                <w:rFonts w:hint="eastAsia" w:ascii="仿宋" w:hAnsi="仿宋" w:eastAsia="仿宋" w:cs="仿宋"/>
                <w:bCs/>
                <w:color w:val="auto"/>
                <w:spacing w:val="0"/>
                <w:kern w:val="0"/>
                <w:sz w:val="21"/>
                <w:szCs w:val="21"/>
                <w:highlight w:val="none"/>
              </w:rPr>
            </w:pPr>
          </w:p>
        </w:tc>
        <w:tc>
          <w:tcPr>
            <w:tcW w:w="473" w:type="pct"/>
            <w:gridSpan w:val="2"/>
            <w:vMerge w:val="continue"/>
            <w:tcBorders>
              <w:top w:val="single" w:color="auto" w:sz="4" w:space="0"/>
              <w:left w:val="single" w:color="auto" w:sz="4" w:space="0"/>
              <w:bottom w:val="single" w:color="auto" w:sz="4" w:space="0"/>
              <w:right w:val="single" w:color="auto" w:sz="12"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34" w:hRule="atLeast"/>
          <w:jc w:val="center"/>
        </w:trPr>
        <w:tc>
          <w:tcPr>
            <w:tcW w:w="988" w:type="pct"/>
            <w:vMerge w:val="continue"/>
            <w:tcBorders>
              <w:top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表土</w:t>
            </w:r>
          </w:p>
        </w:tc>
        <w:tc>
          <w:tcPr>
            <w:tcW w:w="37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土石方</w:t>
            </w:r>
          </w:p>
        </w:tc>
        <w:tc>
          <w:tcPr>
            <w:tcW w:w="427"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表土</w:t>
            </w:r>
          </w:p>
        </w:tc>
        <w:tc>
          <w:tcPr>
            <w:tcW w:w="361"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土石方</w:t>
            </w:r>
          </w:p>
        </w:tc>
        <w:tc>
          <w:tcPr>
            <w:tcW w:w="395"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数量</w:t>
            </w:r>
          </w:p>
        </w:tc>
        <w:tc>
          <w:tcPr>
            <w:tcW w:w="353"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来源</w:t>
            </w:r>
          </w:p>
        </w:tc>
        <w:tc>
          <w:tcPr>
            <w:tcW w:w="360"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数量</w:t>
            </w:r>
          </w:p>
        </w:tc>
        <w:tc>
          <w:tcPr>
            <w:tcW w:w="353"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去向</w:t>
            </w:r>
          </w:p>
        </w:tc>
        <w:tc>
          <w:tcPr>
            <w:tcW w:w="23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数量</w:t>
            </w:r>
          </w:p>
        </w:tc>
        <w:tc>
          <w:tcPr>
            <w:tcW w:w="23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来源</w:t>
            </w:r>
          </w:p>
        </w:tc>
        <w:tc>
          <w:tcPr>
            <w:tcW w:w="23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数量</w:t>
            </w:r>
          </w:p>
        </w:tc>
        <w:tc>
          <w:tcPr>
            <w:tcW w:w="237" w:type="pct"/>
            <w:tcBorders>
              <w:top w:val="single" w:color="auto" w:sz="4" w:space="0"/>
              <w:left w:val="single" w:color="auto" w:sz="4" w:space="0"/>
              <w:bottom w:val="single" w:color="auto" w:sz="4" w:space="0"/>
              <w:right w:val="single" w:color="auto" w:sz="12"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rPr>
            </w:pPr>
            <w:r>
              <w:rPr>
                <w:rFonts w:hint="eastAsia" w:ascii="仿宋" w:hAnsi="仿宋" w:eastAsia="仿宋" w:cs="仿宋"/>
                <w:bCs/>
                <w:color w:val="auto"/>
                <w:spacing w:val="0"/>
                <w:kern w:val="0"/>
                <w:sz w:val="21"/>
                <w:szCs w:val="21"/>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34" w:hRule="atLeast"/>
          <w:jc w:val="center"/>
        </w:trPr>
        <w:tc>
          <w:tcPr>
            <w:tcW w:w="988" w:type="pct"/>
            <w:tcBorders>
              <w:top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Cs/>
                <w:color w:val="auto"/>
                <w:spacing w:val="0"/>
                <w:kern w:val="0"/>
                <w:sz w:val="21"/>
                <w:szCs w:val="21"/>
                <w:highlight w:val="none"/>
                <w:lang w:val="en-US" w:eastAsia="zh-CN"/>
              </w:rPr>
            </w:pPr>
            <w:r>
              <w:rPr>
                <w:rFonts w:hint="eastAsia" w:ascii="仿宋" w:hAnsi="仿宋" w:eastAsia="仿宋" w:cs="仿宋"/>
                <w:bCs/>
                <w:color w:val="auto"/>
                <w:spacing w:val="0"/>
                <w:kern w:val="0"/>
                <w:sz w:val="21"/>
                <w:szCs w:val="21"/>
                <w:highlight w:val="none"/>
                <w:lang w:val="en-US" w:eastAsia="zh-CN"/>
              </w:rPr>
              <w:t>①</w:t>
            </w:r>
            <w:r>
              <w:rPr>
                <w:rFonts w:hint="eastAsia" w:ascii="仿宋" w:hAnsi="仿宋" w:eastAsia="仿宋" w:cs="仿宋"/>
                <w:color w:val="auto"/>
                <w:sz w:val="21"/>
                <w:szCs w:val="21"/>
                <w:highlight w:val="none"/>
                <w:lang w:val="en-US" w:eastAsia="zh-CN"/>
              </w:rPr>
              <w:t>建构筑物区</w:t>
            </w:r>
          </w:p>
        </w:tc>
        <w:tc>
          <w:tcPr>
            <w:tcW w:w="43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0.02</w:t>
            </w:r>
          </w:p>
        </w:tc>
        <w:tc>
          <w:tcPr>
            <w:tcW w:w="37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0.07</w:t>
            </w:r>
          </w:p>
        </w:tc>
        <w:tc>
          <w:tcPr>
            <w:tcW w:w="427"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w:t>
            </w:r>
          </w:p>
        </w:tc>
        <w:tc>
          <w:tcPr>
            <w:tcW w:w="361"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0.10</w:t>
            </w:r>
          </w:p>
        </w:tc>
        <w:tc>
          <w:tcPr>
            <w:tcW w:w="395"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0.03</w:t>
            </w:r>
          </w:p>
        </w:tc>
        <w:tc>
          <w:tcPr>
            <w:tcW w:w="353"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r>
              <w:rPr>
                <w:rFonts w:hint="eastAsia" w:ascii="仿宋" w:hAnsi="仿宋" w:eastAsia="仿宋" w:cs="仿宋"/>
                <w:color w:val="auto"/>
                <w:spacing w:val="0"/>
                <w:kern w:val="0"/>
                <w:sz w:val="21"/>
                <w:szCs w:val="21"/>
                <w:highlight w:val="none"/>
                <w:lang w:val="en-US" w:eastAsia="zh-CN"/>
              </w:rPr>
              <w:t>②</w:t>
            </w:r>
          </w:p>
        </w:tc>
        <w:tc>
          <w:tcPr>
            <w:tcW w:w="360"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0.02</w:t>
            </w:r>
          </w:p>
        </w:tc>
        <w:tc>
          <w:tcPr>
            <w:tcW w:w="353"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r>
              <w:rPr>
                <w:rFonts w:hint="eastAsia" w:ascii="仿宋" w:hAnsi="仿宋" w:eastAsia="仿宋" w:cs="仿宋"/>
                <w:color w:val="auto"/>
                <w:spacing w:val="0"/>
                <w:kern w:val="0"/>
                <w:sz w:val="21"/>
                <w:szCs w:val="21"/>
                <w:highlight w:val="none"/>
                <w:lang w:val="en-US" w:eastAsia="zh-CN"/>
              </w:rPr>
              <w:t>②</w:t>
            </w: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p>
        </w:tc>
        <w:tc>
          <w:tcPr>
            <w:tcW w:w="237" w:type="pct"/>
            <w:tcBorders>
              <w:top w:val="single" w:color="auto" w:sz="4" w:space="0"/>
              <w:left w:val="single" w:color="auto" w:sz="4" w:space="0"/>
              <w:bottom w:val="single" w:color="auto" w:sz="4" w:space="0"/>
              <w:right w:val="single" w:color="auto" w:sz="12" w:space="0"/>
            </w:tcBorders>
            <w:noWrap w:val="0"/>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34" w:hRule="atLeast"/>
          <w:jc w:val="center"/>
        </w:trPr>
        <w:tc>
          <w:tcPr>
            <w:tcW w:w="988" w:type="pct"/>
            <w:tcBorders>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②</w:t>
            </w:r>
            <w:r>
              <w:rPr>
                <w:rFonts w:hint="eastAsia" w:ascii="仿宋" w:hAnsi="仿宋" w:eastAsia="仿宋" w:cs="仿宋"/>
                <w:color w:val="auto"/>
                <w:sz w:val="21"/>
                <w:szCs w:val="21"/>
                <w:highlight w:val="none"/>
                <w:lang w:val="en-US" w:eastAsia="zh-CN"/>
              </w:rPr>
              <w:t>绿化区</w:t>
            </w:r>
          </w:p>
        </w:tc>
        <w:tc>
          <w:tcPr>
            <w:tcW w:w="43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0.05</w:t>
            </w:r>
          </w:p>
        </w:tc>
        <w:tc>
          <w:tcPr>
            <w:tcW w:w="37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0.10</w:t>
            </w:r>
          </w:p>
        </w:tc>
        <w:tc>
          <w:tcPr>
            <w:tcW w:w="427"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0.16</w:t>
            </w:r>
          </w:p>
        </w:tc>
        <w:tc>
          <w:tcPr>
            <w:tcW w:w="361"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w:t>
            </w:r>
          </w:p>
        </w:tc>
        <w:tc>
          <w:tcPr>
            <w:tcW w:w="395"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0.11</w:t>
            </w:r>
          </w:p>
        </w:tc>
        <w:tc>
          <w:tcPr>
            <w:tcW w:w="353"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r>
              <w:rPr>
                <w:rFonts w:hint="eastAsia" w:ascii="仿宋" w:hAnsi="仿宋" w:eastAsia="仿宋" w:cs="仿宋"/>
                <w:bCs/>
                <w:color w:val="auto"/>
                <w:spacing w:val="0"/>
                <w:kern w:val="0"/>
                <w:sz w:val="21"/>
                <w:szCs w:val="21"/>
                <w:highlight w:val="none"/>
                <w:lang w:val="en-US" w:eastAsia="zh-CN"/>
              </w:rPr>
              <w:t>①</w:t>
            </w:r>
            <w:r>
              <w:rPr>
                <w:rFonts w:hint="eastAsia" w:ascii="仿宋" w:hAnsi="仿宋" w:eastAsia="仿宋" w:cs="仿宋"/>
                <w:color w:val="auto"/>
                <w:spacing w:val="0"/>
                <w:kern w:val="0"/>
                <w:sz w:val="21"/>
                <w:szCs w:val="21"/>
                <w:highlight w:val="none"/>
                <w:lang w:val="en-US" w:eastAsia="zh-CN"/>
              </w:rPr>
              <w:t>③</w:t>
            </w:r>
          </w:p>
        </w:tc>
        <w:tc>
          <w:tcPr>
            <w:tcW w:w="360"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0.10</w:t>
            </w:r>
          </w:p>
        </w:tc>
        <w:tc>
          <w:tcPr>
            <w:tcW w:w="353"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r>
              <w:rPr>
                <w:rFonts w:hint="eastAsia" w:ascii="仿宋" w:hAnsi="仿宋" w:eastAsia="仿宋" w:cs="仿宋"/>
                <w:bCs/>
                <w:color w:val="auto"/>
                <w:spacing w:val="0"/>
                <w:kern w:val="0"/>
                <w:sz w:val="21"/>
                <w:szCs w:val="21"/>
                <w:highlight w:val="none"/>
                <w:lang w:val="en-US" w:eastAsia="zh-CN"/>
              </w:rPr>
              <w:t>①</w:t>
            </w:r>
            <w:r>
              <w:rPr>
                <w:rFonts w:hint="eastAsia" w:ascii="仿宋" w:hAnsi="仿宋" w:eastAsia="仿宋" w:cs="仿宋"/>
                <w:color w:val="auto"/>
                <w:spacing w:val="0"/>
                <w:kern w:val="0"/>
                <w:sz w:val="21"/>
                <w:szCs w:val="21"/>
                <w:highlight w:val="none"/>
                <w:lang w:val="en-US" w:eastAsia="zh-CN"/>
              </w:rPr>
              <w:t>③</w:t>
            </w: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p>
        </w:tc>
        <w:tc>
          <w:tcPr>
            <w:tcW w:w="237" w:type="pct"/>
            <w:tcBorders>
              <w:top w:val="single" w:color="auto" w:sz="4" w:space="0"/>
              <w:left w:val="single" w:color="auto" w:sz="4" w:space="0"/>
              <w:bottom w:val="single" w:color="auto" w:sz="4" w:space="0"/>
              <w:right w:val="single" w:color="auto" w:sz="12" w:space="0"/>
            </w:tcBorders>
            <w:noWrap w:val="0"/>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34" w:hRule="atLeast"/>
          <w:jc w:val="center"/>
        </w:trPr>
        <w:tc>
          <w:tcPr>
            <w:tcW w:w="988" w:type="pct"/>
            <w:tcBorders>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③</w:t>
            </w:r>
            <w:r>
              <w:rPr>
                <w:rFonts w:hint="eastAsia" w:ascii="仿宋" w:hAnsi="仿宋" w:eastAsia="仿宋" w:cs="仿宋"/>
                <w:color w:val="auto"/>
                <w:sz w:val="21"/>
                <w:szCs w:val="21"/>
                <w:highlight w:val="none"/>
                <w:lang w:val="en-US" w:eastAsia="zh-CN"/>
              </w:rPr>
              <w:t>道路及硬化区</w:t>
            </w:r>
          </w:p>
        </w:tc>
        <w:tc>
          <w:tcPr>
            <w:tcW w:w="43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0.09</w:t>
            </w:r>
          </w:p>
        </w:tc>
        <w:tc>
          <w:tcPr>
            <w:tcW w:w="37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w:t>
            </w:r>
          </w:p>
        </w:tc>
        <w:tc>
          <w:tcPr>
            <w:tcW w:w="427"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w:t>
            </w:r>
          </w:p>
        </w:tc>
        <w:tc>
          <w:tcPr>
            <w:tcW w:w="361"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0.07</w:t>
            </w:r>
          </w:p>
        </w:tc>
        <w:tc>
          <w:tcPr>
            <w:tcW w:w="395"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0.07</w:t>
            </w:r>
          </w:p>
        </w:tc>
        <w:tc>
          <w:tcPr>
            <w:tcW w:w="353"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r>
              <w:rPr>
                <w:rFonts w:hint="eastAsia" w:ascii="仿宋" w:hAnsi="仿宋" w:eastAsia="仿宋" w:cs="仿宋"/>
                <w:color w:val="auto"/>
                <w:spacing w:val="0"/>
                <w:kern w:val="0"/>
                <w:sz w:val="21"/>
                <w:szCs w:val="21"/>
                <w:highlight w:val="none"/>
                <w:lang w:val="en-US" w:eastAsia="zh-CN"/>
              </w:rPr>
              <w:t>②</w:t>
            </w:r>
          </w:p>
        </w:tc>
        <w:tc>
          <w:tcPr>
            <w:tcW w:w="360"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r>
              <w:rPr>
                <w:rFonts w:hint="eastAsia" w:ascii="仿宋" w:hAnsi="仿宋" w:eastAsia="仿宋" w:cs="仿宋"/>
                <w:color w:val="auto"/>
                <w:spacing w:val="0"/>
                <w:kern w:val="0"/>
                <w:sz w:val="21"/>
                <w:szCs w:val="21"/>
                <w:highlight w:val="none"/>
                <w:lang w:val="en-US" w:eastAsia="zh-CN"/>
              </w:rPr>
              <w:t>0.09</w:t>
            </w:r>
          </w:p>
        </w:tc>
        <w:tc>
          <w:tcPr>
            <w:tcW w:w="353"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r>
              <w:rPr>
                <w:rFonts w:hint="eastAsia" w:ascii="仿宋" w:hAnsi="仿宋" w:eastAsia="仿宋" w:cs="仿宋"/>
                <w:color w:val="auto"/>
                <w:spacing w:val="0"/>
                <w:kern w:val="0"/>
                <w:sz w:val="21"/>
                <w:szCs w:val="21"/>
                <w:highlight w:val="none"/>
                <w:lang w:val="en-US" w:eastAsia="zh-CN"/>
              </w:rPr>
              <w:t>②</w:t>
            </w: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color w:val="auto"/>
                <w:spacing w:val="0"/>
                <w:kern w:val="0"/>
                <w:sz w:val="21"/>
                <w:szCs w:val="21"/>
                <w:highlight w:val="none"/>
                <w:lang w:val="en-US" w:eastAsia="zh-CN"/>
              </w:rPr>
            </w:pPr>
          </w:p>
        </w:tc>
        <w:tc>
          <w:tcPr>
            <w:tcW w:w="237" w:type="pct"/>
            <w:tcBorders>
              <w:top w:val="single" w:color="auto" w:sz="4" w:space="0"/>
              <w:left w:val="single" w:color="auto" w:sz="4" w:space="0"/>
              <w:bottom w:val="single" w:color="auto" w:sz="4" w:space="0"/>
              <w:right w:val="single" w:color="auto" w:sz="12" w:space="0"/>
            </w:tcBorders>
            <w:noWrap w:val="0"/>
            <w:vAlign w:val="center"/>
          </w:tcPr>
          <w:p>
            <w:pPr>
              <w:widowControl/>
              <w:snapToGrid w:val="0"/>
              <w:spacing w:line="240" w:lineRule="auto"/>
              <w:ind w:firstLine="0" w:firstLineChars="0"/>
              <w:jc w:val="center"/>
              <w:rPr>
                <w:rFonts w:hint="eastAsia" w:ascii="仿宋" w:hAnsi="仿宋" w:eastAsia="仿宋" w:cs="仿宋"/>
                <w:color w:val="auto"/>
                <w:spacing w:val="0"/>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34" w:hRule="atLeast"/>
          <w:jc w:val="center"/>
        </w:trPr>
        <w:tc>
          <w:tcPr>
            <w:tcW w:w="988" w:type="pct"/>
            <w:tcBorders>
              <w:top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
                <w:bCs/>
                <w:color w:val="auto"/>
                <w:spacing w:val="0"/>
                <w:kern w:val="0"/>
                <w:sz w:val="21"/>
                <w:szCs w:val="21"/>
                <w:highlight w:val="none"/>
              </w:rPr>
            </w:pPr>
            <w:r>
              <w:rPr>
                <w:rFonts w:hint="eastAsia" w:ascii="仿宋" w:hAnsi="仿宋" w:eastAsia="仿宋" w:cs="仿宋"/>
                <w:b/>
                <w:bCs/>
                <w:color w:val="auto"/>
                <w:spacing w:val="0"/>
                <w:kern w:val="0"/>
                <w:sz w:val="21"/>
                <w:szCs w:val="21"/>
                <w:highlight w:val="none"/>
              </w:rPr>
              <w:t>合计</w:t>
            </w:r>
          </w:p>
        </w:tc>
        <w:tc>
          <w:tcPr>
            <w:tcW w:w="43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b/>
                <w:bCs/>
                <w:color w:val="auto"/>
                <w:spacing w:val="0"/>
                <w:kern w:val="0"/>
                <w:sz w:val="21"/>
                <w:szCs w:val="21"/>
                <w:highlight w:val="none"/>
                <w:lang w:val="en-US" w:eastAsia="zh-CN"/>
              </w:rPr>
            </w:pPr>
            <w:r>
              <w:rPr>
                <w:rFonts w:hint="eastAsia" w:ascii="仿宋" w:hAnsi="仿宋" w:eastAsia="仿宋" w:cs="仿宋"/>
                <w:b/>
                <w:bCs/>
                <w:color w:val="auto"/>
                <w:spacing w:val="0"/>
                <w:kern w:val="0"/>
                <w:sz w:val="21"/>
                <w:szCs w:val="21"/>
                <w:highlight w:val="none"/>
                <w:lang w:val="en-US" w:eastAsia="zh-CN"/>
              </w:rPr>
              <w:t>0.16</w:t>
            </w:r>
          </w:p>
        </w:tc>
        <w:tc>
          <w:tcPr>
            <w:tcW w:w="37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b/>
                <w:bCs/>
                <w:color w:val="auto"/>
                <w:spacing w:val="0"/>
                <w:kern w:val="0"/>
                <w:sz w:val="21"/>
                <w:szCs w:val="21"/>
                <w:highlight w:val="none"/>
                <w:lang w:val="en-US" w:eastAsia="zh-CN"/>
              </w:rPr>
            </w:pPr>
            <w:r>
              <w:rPr>
                <w:rFonts w:hint="eastAsia" w:ascii="仿宋" w:hAnsi="仿宋" w:eastAsia="仿宋" w:cs="仿宋"/>
                <w:b/>
                <w:bCs/>
                <w:color w:val="auto"/>
                <w:spacing w:val="0"/>
                <w:kern w:val="0"/>
                <w:sz w:val="21"/>
                <w:szCs w:val="21"/>
                <w:highlight w:val="none"/>
                <w:lang w:val="en-US" w:eastAsia="zh-CN"/>
              </w:rPr>
              <w:t>0.17</w:t>
            </w:r>
          </w:p>
        </w:tc>
        <w:tc>
          <w:tcPr>
            <w:tcW w:w="427"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b/>
                <w:bCs/>
                <w:color w:val="auto"/>
                <w:spacing w:val="0"/>
                <w:kern w:val="0"/>
                <w:sz w:val="21"/>
                <w:szCs w:val="21"/>
                <w:highlight w:val="none"/>
                <w:lang w:val="en-US" w:eastAsia="zh-CN"/>
              </w:rPr>
            </w:pPr>
            <w:r>
              <w:rPr>
                <w:rFonts w:hint="eastAsia" w:ascii="仿宋" w:hAnsi="仿宋" w:eastAsia="仿宋" w:cs="仿宋"/>
                <w:b/>
                <w:bCs/>
                <w:color w:val="auto"/>
                <w:spacing w:val="0"/>
                <w:kern w:val="0"/>
                <w:sz w:val="21"/>
                <w:szCs w:val="21"/>
                <w:highlight w:val="none"/>
                <w:lang w:val="en-US" w:eastAsia="zh-CN"/>
              </w:rPr>
              <w:t>0.16</w:t>
            </w:r>
          </w:p>
        </w:tc>
        <w:tc>
          <w:tcPr>
            <w:tcW w:w="361"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default" w:ascii="仿宋" w:hAnsi="仿宋" w:eastAsia="仿宋" w:cs="仿宋"/>
                <w:b/>
                <w:bCs/>
                <w:color w:val="auto"/>
                <w:spacing w:val="0"/>
                <w:kern w:val="0"/>
                <w:sz w:val="21"/>
                <w:szCs w:val="21"/>
                <w:highlight w:val="none"/>
                <w:lang w:val="en-US" w:eastAsia="zh-CN"/>
              </w:rPr>
            </w:pPr>
            <w:r>
              <w:rPr>
                <w:rFonts w:hint="eastAsia" w:ascii="仿宋" w:hAnsi="仿宋" w:eastAsia="仿宋" w:cs="仿宋"/>
                <w:b/>
                <w:bCs/>
                <w:color w:val="auto"/>
                <w:spacing w:val="0"/>
                <w:kern w:val="0"/>
                <w:sz w:val="21"/>
                <w:szCs w:val="21"/>
                <w:highlight w:val="none"/>
                <w:lang w:val="en-US" w:eastAsia="zh-CN"/>
              </w:rPr>
              <w:t>0.17</w:t>
            </w:r>
          </w:p>
        </w:tc>
        <w:tc>
          <w:tcPr>
            <w:tcW w:w="395"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b/>
                <w:bCs/>
                <w:color w:val="auto"/>
                <w:spacing w:val="0"/>
                <w:kern w:val="0"/>
                <w:sz w:val="21"/>
                <w:szCs w:val="21"/>
                <w:highlight w:val="none"/>
                <w:lang w:val="en-US" w:eastAsia="zh-CN"/>
              </w:rPr>
            </w:pPr>
            <w:r>
              <w:rPr>
                <w:rFonts w:hint="eastAsia" w:ascii="仿宋" w:hAnsi="仿宋" w:eastAsia="仿宋" w:cs="仿宋"/>
                <w:b/>
                <w:bCs/>
                <w:color w:val="auto"/>
                <w:spacing w:val="0"/>
                <w:kern w:val="0"/>
                <w:sz w:val="21"/>
                <w:szCs w:val="21"/>
                <w:highlight w:val="none"/>
                <w:lang w:val="en-US" w:eastAsia="zh-CN"/>
              </w:rPr>
              <w:t>0.21</w:t>
            </w:r>
          </w:p>
        </w:tc>
        <w:tc>
          <w:tcPr>
            <w:tcW w:w="353"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
                <w:bCs/>
                <w:color w:val="auto"/>
                <w:spacing w:val="0"/>
                <w:kern w:val="0"/>
                <w:sz w:val="21"/>
                <w:szCs w:val="21"/>
                <w:highlight w:val="none"/>
                <w:lang w:val="en-US" w:eastAsia="zh-CN"/>
              </w:rPr>
            </w:pPr>
            <w:r>
              <w:rPr>
                <w:rFonts w:hint="eastAsia" w:ascii="仿宋" w:hAnsi="仿宋" w:eastAsia="仿宋" w:cs="仿宋"/>
                <w:b/>
                <w:bCs/>
                <w:color w:val="auto"/>
                <w:spacing w:val="0"/>
                <w:kern w:val="0"/>
                <w:sz w:val="21"/>
                <w:szCs w:val="21"/>
                <w:highlight w:val="none"/>
                <w:lang w:val="en-US" w:eastAsia="zh-CN"/>
              </w:rPr>
              <w:t>/</w:t>
            </w:r>
          </w:p>
        </w:tc>
        <w:tc>
          <w:tcPr>
            <w:tcW w:w="360"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b/>
                <w:bCs/>
                <w:color w:val="auto"/>
                <w:spacing w:val="0"/>
                <w:kern w:val="0"/>
                <w:sz w:val="21"/>
                <w:szCs w:val="21"/>
                <w:highlight w:val="none"/>
                <w:lang w:val="en-US" w:eastAsia="zh-CN"/>
              </w:rPr>
            </w:pPr>
            <w:r>
              <w:rPr>
                <w:rFonts w:hint="eastAsia" w:ascii="仿宋" w:hAnsi="仿宋" w:eastAsia="仿宋" w:cs="仿宋"/>
                <w:b/>
                <w:bCs/>
                <w:color w:val="auto"/>
                <w:spacing w:val="0"/>
                <w:kern w:val="0"/>
                <w:sz w:val="21"/>
                <w:szCs w:val="21"/>
                <w:highlight w:val="none"/>
                <w:lang w:val="en-US" w:eastAsia="zh-CN"/>
              </w:rPr>
              <w:t>0.21</w:t>
            </w:r>
          </w:p>
        </w:tc>
        <w:tc>
          <w:tcPr>
            <w:tcW w:w="353"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firstLine="0" w:firstLineChars="0"/>
              <w:jc w:val="center"/>
              <w:rPr>
                <w:rFonts w:hint="eastAsia" w:ascii="仿宋" w:hAnsi="仿宋" w:eastAsia="仿宋" w:cs="仿宋"/>
                <w:b/>
                <w:bCs/>
                <w:color w:val="auto"/>
                <w:spacing w:val="0"/>
                <w:kern w:val="0"/>
                <w:sz w:val="21"/>
                <w:szCs w:val="21"/>
                <w:highlight w:val="none"/>
                <w:lang w:val="en-US" w:eastAsia="zh-CN"/>
              </w:rPr>
            </w:pPr>
            <w:r>
              <w:rPr>
                <w:rFonts w:hint="eastAsia" w:ascii="仿宋" w:hAnsi="仿宋" w:eastAsia="仿宋" w:cs="仿宋"/>
                <w:b/>
                <w:bCs/>
                <w:color w:val="auto"/>
                <w:spacing w:val="0"/>
                <w:kern w:val="0"/>
                <w:sz w:val="21"/>
                <w:szCs w:val="21"/>
                <w:highlight w:val="none"/>
                <w:lang w:val="en-US" w:eastAsia="zh-CN"/>
              </w:rPr>
              <w:t>/</w:t>
            </w: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b/>
                <w:bCs/>
                <w:color w:val="auto"/>
                <w:spacing w:val="0"/>
                <w:kern w:val="0"/>
                <w:sz w:val="21"/>
                <w:szCs w:val="21"/>
                <w:highlight w:val="none"/>
                <w:lang w:val="en-US" w:eastAsia="zh-CN"/>
              </w:rPr>
            </w:pP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eastAsia" w:ascii="仿宋" w:hAnsi="仿宋" w:eastAsia="仿宋" w:cs="仿宋"/>
                <w:b/>
                <w:bCs/>
                <w:color w:val="auto"/>
                <w:spacing w:val="0"/>
                <w:kern w:val="0"/>
                <w:sz w:val="21"/>
                <w:szCs w:val="21"/>
                <w:highlight w:val="none"/>
              </w:rPr>
            </w:pPr>
          </w:p>
        </w:tc>
        <w:tc>
          <w:tcPr>
            <w:tcW w:w="236" w:type="pct"/>
            <w:tcBorders>
              <w:top w:val="single" w:color="auto" w:sz="4" w:space="0"/>
              <w:left w:val="single" w:color="auto" w:sz="4" w:space="0"/>
              <w:bottom w:val="single" w:color="auto" w:sz="4" w:space="0"/>
              <w:right w:val="single" w:color="auto" w:sz="4" w:space="0"/>
            </w:tcBorders>
            <w:noWrap/>
            <w:vAlign w:val="center"/>
          </w:tcPr>
          <w:p>
            <w:pPr>
              <w:widowControl/>
              <w:snapToGrid w:val="0"/>
              <w:spacing w:line="240" w:lineRule="auto"/>
              <w:ind w:firstLine="0" w:firstLineChars="0"/>
              <w:jc w:val="center"/>
              <w:rPr>
                <w:rFonts w:hint="default" w:ascii="仿宋" w:hAnsi="仿宋" w:eastAsia="仿宋" w:cs="仿宋"/>
                <w:b/>
                <w:bCs/>
                <w:color w:val="auto"/>
                <w:spacing w:val="0"/>
                <w:kern w:val="0"/>
                <w:sz w:val="21"/>
                <w:szCs w:val="21"/>
                <w:highlight w:val="none"/>
                <w:lang w:val="en-US" w:eastAsia="zh-CN"/>
              </w:rPr>
            </w:pPr>
          </w:p>
        </w:tc>
        <w:tc>
          <w:tcPr>
            <w:tcW w:w="237" w:type="pct"/>
            <w:tcBorders>
              <w:top w:val="single" w:color="auto" w:sz="4" w:space="0"/>
              <w:left w:val="single" w:color="auto" w:sz="4" w:space="0"/>
              <w:bottom w:val="single" w:color="auto" w:sz="4" w:space="0"/>
              <w:right w:val="single" w:color="auto" w:sz="12" w:space="0"/>
            </w:tcBorders>
            <w:noWrap w:val="0"/>
            <w:vAlign w:val="center"/>
          </w:tcPr>
          <w:p>
            <w:pPr>
              <w:widowControl/>
              <w:snapToGrid w:val="0"/>
              <w:spacing w:line="240" w:lineRule="auto"/>
              <w:ind w:firstLine="0" w:firstLineChars="0"/>
              <w:jc w:val="center"/>
              <w:rPr>
                <w:rFonts w:hint="eastAsia" w:ascii="仿宋" w:hAnsi="仿宋" w:eastAsia="仿宋" w:cs="仿宋"/>
                <w:b/>
                <w:bCs/>
                <w:color w:val="auto"/>
                <w:spacing w:val="0"/>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700" w:hRule="atLeast"/>
          <w:jc w:val="center"/>
        </w:trPr>
        <w:tc>
          <w:tcPr>
            <w:tcW w:w="5000" w:type="pct"/>
            <w:gridSpan w:val="13"/>
            <w:tcBorders>
              <w:top w:val="single" w:color="auto" w:sz="4" w:space="0"/>
              <w:right w:val="single" w:color="auto" w:sz="12" w:space="0"/>
            </w:tcBorders>
            <w:noWrap w:val="0"/>
            <w:vAlign w:val="center"/>
          </w:tcPr>
          <w:p>
            <w:pPr>
              <w:keepNext w:val="0"/>
              <w:keepLines w:val="0"/>
              <w:pageBreakBefore w:val="0"/>
              <w:widowControl/>
              <w:tabs>
                <w:tab w:val="left" w:pos="4995"/>
              </w:tabs>
              <w:kinsoku/>
              <w:wordWrap/>
              <w:overflowPunct/>
              <w:topLinePunct w:val="0"/>
              <w:autoSpaceDE/>
              <w:autoSpaceDN/>
              <w:bidi w:val="0"/>
              <w:snapToGrid w:val="0"/>
              <w:spacing w:line="240" w:lineRule="auto"/>
              <w:jc w:val="left"/>
              <w:textAlignment w:val="auto"/>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注：1、表中土石方均为自然方；</w:t>
            </w:r>
          </w:p>
          <w:p>
            <w:pPr>
              <w:widowControl/>
              <w:snapToGrid w:val="0"/>
              <w:spacing w:line="240" w:lineRule="auto"/>
              <w:ind w:firstLine="420" w:firstLineChars="200"/>
              <w:jc w:val="both"/>
              <w:rPr>
                <w:rFonts w:hint="eastAsia" w:ascii="仿宋" w:hAnsi="仿宋" w:eastAsia="仿宋" w:cs="仿宋"/>
                <w:color w:val="auto"/>
                <w:spacing w:val="0"/>
                <w:kern w:val="0"/>
                <w:sz w:val="21"/>
                <w:szCs w:val="21"/>
                <w:highlight w:val="none"/>
              </w:rPr>
            </w:pPr>
            <w:r>
              <w:rPr>
                <w:rFonts w:hint="eastAsia" w:ascii="仿宋" w:hAnsi="仿宋" w:eastAsia="仿宋" w:cs="仿宋"/>
                <w:color w:val="auto"/>
                <w:kern w:val="0"/>
                <w:sz w:val="21"/>
                <w:szCs w:val="21"/>
                <w:highlight w:val="none"/>
              </w:rPr>
              <w:t>2、各行通过“开挖+</w:t>
            </w:r>
            <w:r>
              <w:rPr>
                <w:rFonts w:hint="eastAsia" w:ascii="仿宋" w:hAnsi="仿宋" w:eastAsia="仿宋" w:cs="仿宋"/>
                <w:color w:val="auto"/>
                <w:kern w:val="0"/>
                <w:sz w:val="21"/>
                <w:szCs w:val="21"/>
                <w:highlight w:val="none"/>
                <w:lang w:val="en-US" w:eastAsia="zh-CN"/>
              </w:rPr>
              <w:t>借方</w:t>
            </w:r>
            <w:r>
              <w:rPr>
                <w:rFonts w:hint="eastAsia" w:ascii="仿宋" w:hAnsi="仿宋" w:eastAsia="仿宋" w:cs="仿宋"/>
                <w:color w:val="auto"/>
                <w:kern w:val="0"/>
                <w:sz w:val="21"/>
                <w:szCs w:val="21"/>
                <w:highlight w:val="none"/>
              </w:rPr>
              <w:t>=回填+</w:t>
            </w:r>
            <w:r>
              <w:rPr>
                <w:rFonts w:hint="eastAsia" w:ascii="仿宋" w:hAnsi="仿宋" w:eastAsia="仿宋" w:cs="仿宋"/>
                <w:color w:val="auto"/>
                <w:kern w:val="0"/>
                <w:sz w:val="21"/>
                <w:szCs w:val="21"/>
                <w:highlight w:val="none"/>
                <w:lang w:val="en-US" w:eastAsia="zh-CN"/>
              </w:rPr>
              <w:t>弃方</w:t>
            </w:r>
            <w:r>
              <w:rPr>
                <w:rFonts w:hint="eastAsia" w:ascii="仿宋" w:hAnsi="仿宋" w:eastAsia="仿宋" w:cs="仿宋"/>
                <w:color w:val="auto"/>
                <w:kern w:val="0"/>
                <w:sz w:val="21"/>
                <w:szCs w:val="21"/>
                <w:highlight w:val="none"/>
              </w:rPr>
              <w:t>”进行校核均满足要求；</w:t>
            </w:r>
          </w:p>
        </w:tc>
      </w:tr>
    </w:tbl>
    <w:p>
      <w:pPr>
        <w:ind w:left="482"/>
        <w:jc w:val="center"/>
        <w:rPr>
          <w:rFonts w:hint="eastAsia" w:ascii="仿宋" w:hAnsi="仿宋" w:eastAsia="仿宋" w:cs="仿宋"/>
          <w:color w:val="auto"/>
          <w:highlight w:val="none"/>
        </w:rPr>
      </w:pPr>
    </w:p>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126" w:name="_Toc16529"/>
      <w:bookmarkStart w:id="127" w:name="_Toc29195"/>
      <w:bookmarkStart w:id="128" w:name="_Toc24485"/>
      <w:bookmarkStart w:id="129" w:name="_Toc19515"/>
      <w:r>
        <w:rPr>
          <w:rFonts w:hint="eastAsia" w:ascii="仿宋" w:hAnsi="仿宋" w:eastAsia="仿宋" w:cs="仿宋"/>
          <w:b/>
          <w:bCs/>
          <w:color w:val="auto"/>
          <w:sz w:val="28"/>
          <w:szCs w:val="28"/>
          <w:highlight w:val="none"/>
        </w:rPr>
        <w:t>2.5 拆迁（移民）安置与专项设施改（迁）建</w:t>
      </w:r>
      <w:bookmarkEnd w:id="126"/>
      <w:bookmarkEnd w:id="127"/>
      <w:bookmarkEnd w:id="128"/>
      <w:bookmarkEnd w:id="129"/>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该项目不涉及移民拆迁安置问题与专项设施改迁建问题。</w:t>
      </w:r>
    </w:p>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130" w:name="_Toc25688"/>
      <w:bookmarkStart w:id="131" w:name="_Toc28864"/>
      <w:bookmarkStart w:id="132" w:name="_Toc25302"/>
      <w:bookmarkStart w:id="133" w:name="_Toc10990"/>
      <w:r>
        <w:rPr>
          <w:rFonts w:hint="eastAsia" w:ascii="仿宋" w:hAnsi="仿宋" w:eastAsia="仿宋" w:cs="仿宋"/>
          <w:b/>
          <w:bCs/>
          <w:color w:val="auto"/>
          <w:sz w:val="28"/>
          <w:szCs w:val="28"/>
          <w:highlight w:val="none"/>
        </w:rPr>
        <w:t>2.6 工程</w:t>
      </w:r>
      <w:bookmarkEnd w:id="124"/>
      <w:bookmarkEnd w:id="125"/>
      <w:r>
        <w:rPr>
          <w:rFonts w:hint="eastAsia" w:ascii="仿宋" w:hAnsi="仿宋" w:eastAsia="仿宋" w:cs="仿宋"/>
          <w:b/>
          <w:bCs/>
          <w:color w:val="auto"/>
          <w:sz w:val="28"/>
          <w:szCs w:val="28"/>
          <w:highlight w:val="none"/>
        </w:rPr>
        <w:t>进度</w:t>
      </w:r>
      <w:bookmarkEnd w:id="130"/>
      <w:bookmarkEnd w:id="131"/>
      <w:bookmarkEnd w:id="132"/>
      <w:bookmarkEnd w:id="133"/>
    </w:p>
    <w:p>
      <w:pPr>
        <w:spacing w:line="560" w:lineRule="exact"/>
        <w:ind w:firstLine="480" w:firstLineChars="200"/>
        <w:rPr>
          <w:rFonts w:hint="eastAsia" w:ascii="仿宋" w:hAnsi="仿宋" w:eastAsia="仿宋" w:cs="仿宋"/>
          <w:color w:val="auto"/>
          <w:sz w:val="24"/>
          <w:szCs w:val="24"/>
          <w:highlight w:val="none"/>
        </w:rPr>
      </w:pPr>
      <w:bookmarkStart w:id="134" w:name="_Toc198430783"/>
      <w:bookmarkStart w:id="135" w:name="_Toc208984135"/>
      <w:r>
        <w:rPr>
          <w:rFonts w:hint="eastAsia" w:ascii="仿宋" w:hAnsi="仿宋" w:eastAsia="仿宋" w:cs="仿宋"/>
          <w:color w:val="auto"/>
          <w:sz w:val="24"/>
          <w:szCs w:val="24"/>
          <w:highlight w:val="none"/>
          <w:lang w:val="en-US" w:eastAsia="zh-CN"/>
        </w:rPr>
        <w:t>根据项目计划及总体安排，本项目建设工期7个月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于2022年3月初开工，计划2022年9月末完工。</w:t>
      </w:r>
    </w:p>
    <w:p>
      <w:pPr>
        <w:tabs>
          <w:tab w:val="left" w:pos="2520"/>
        </w:tabs>
        <w:spacing w:line="560" w:lineRule="exact"/>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表2-</w:t>
      </w:r>
      <w:r>
        <w:rPr>
          <w:rFonts w:hint="eastAsia" w:ascii="仿宋" w:hAnsi="仿宋" w:eastAsia="仿宋" w:cs="仿宋"/>
          <w:b/>
          <w:bCs/>
          <w:color w:val="auto"/>
          <w:highlight w:val="none"/>
          <w:lang w:val="en-US" w:eastAsia="zh-CN"/>
        </w:rPr>
        <w:t>6</w:t>
      </w:r>
      <w:r>
        <w:rPr>
          <w:rFonts w:hint="eastAsia" w:ascii="仿宋" w:hAnsi="仿宋" w:eastAsia="仿宋" w:cs="仿宋"/>
          <w:b/>
          <w:bCs/>
          <w:color w:val="auto"/>
          <w:highlight w:val="none"/>
        </w:rPr>
        <w:t xml:space="preserve">  项目实施进度表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786"/>
        <w:gridCol w:w="954"/>
        <w:gridCol w:w="954"/>
        <w:gridCol w:w="954"/>
        <w:gridCol w:w="954"/>
        <w:gridCol w:w="954"/>
        <w:gridCol w:w="955"/>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296" w:type="pct"/>
            <w:vMerge w:val="restart"/>
            <w:tcBorders>
              <w:top w:val="single" w:color="auto" w:sz="12" w:space="0"/>
              <w:left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序号</w:t>
            </w:r>
          </w:p>
        </w:tc>
        <w:tc>
          <w:tcPr>
            <w:tcW w:w="992" w:type="pct"/>
            <w:vMerge w:val="restart"/>
            <w:tcBorders>
              <w:top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项目</w:t>
            </w:r>
          </w:p>
        </w:tc>
        <w:tc>
          <w:tcPr>
            <w:tcW w:w="3710" w:type="pct"/>
            <w:gridSpan w:val="7"/>
            <w:tcBorders>
              <w:top w:val="single" w:color="auto" w:sz="12" w:space="0"/>
              <w:right w:val="single" w:color="auto" w:sz="12" w:space="0"/>
            </w:tcBorders>
            <w:noWrap w:val="0"/>
            <w:vAlign w:val="center"/>
          </w:tcPr>
          <w:p>
            <w:pPr>
              <w:spacing w:line="400" w:lineRule="exact"/>
              <w:jc w:val="center"/>
              <w:rPr>
                <w:rFonts w:hint="default" w:ascii="仿宋" w:hAnsi="仿宋" w:eastAsia="仿宋" w:cs="仿宋"/>
                <w:color w:val="auto"/>
                <w:spacing w:val="-6"/>
                <w:sz w:val="21"/>
                <w:szCs w:val="21"/>
                <w:highlight w:val="none"/>
                <w:lang w:val="en-US" w:eastAsia="zh-CN"/>
              </w:rPr>
            </w:pPr>
            <w:r>
              <w:rPr>
                <w:rFonts w:hint="eastAsia" w:ascii="仿宋" w:hAnsi="仿宋" w:eastAsia="仿宋" w:cs="仿宋"/>
                <w:color w:val="auto"/>
                <w:spacing w:val="-6"/>
                <w:sz w:val="21"/>
                <w:szCs w:val="21"/>
                <w:highlight w:val="none"/>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296" w:type="pct"/>
            <w:vMerge w:val="continue"/>
            <w:tcBorders>
              <w:left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992" w:type="pct"/>
            <w:vMerge w:val="continue"/>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lang w:eastAsia="zh-CN"/>
              </w:rPr>
            </w:pPr>
            <w:r>
              <w:rPr>
                <w:rFonts w:hint="eastAsia" w:ascii="仿宋" w:hAnsi="仿宋" w:eastAsia="仿宋" w:cs="仿宋"/>
                <w:color w:val="auto"/>
                <w:spacing w:val="-6"/>
                <w:sz w:val="21"/>
                <w:szCs w:val="21"/>
                <w:highlight w:val="none"/>
                <w:lang w:val="en-US" w:eastAsia="zh-CN"/>
              </w:rPr>
              <w:t>5</w:t>
            </w:r>
          </w:p>
        </w:tc>
        <w:tc>
          <w:tcPr>
            <w:tcW w:w="530" w:type="pct"/>
            <w:noWrap w:val="0"/>
            <w:vAlign w:val="center"/>
          </w:tcPr>
          <w:p>
            <w:pPr>
              <w:spacing w:line="400" w:lineRule="exact"/>
              <w:jc w:val="center"/>
              <w:rPr>
                <w:rFonts w:hint="default" w:ascii="仿宋" w:hAnsi="仿宋" w:eastAsia="仿宋" w:cs="仿宋"/>
                <w:color w:val="auto"/>
                <w:spacing w:val="-6"/>
                <w:sz w:val="21"/>
                <w:szCs w:val="21"/>
                <w:highlight w:val="none"/>
                <w:lang w:val="en-US" w:eastAsia="zh-CN"/>
              </w:rPr>
            </w:pPr>
            <w:r>
              <w:rPr>
                <w:rFonts w:hint="eastAsia" w:ascii="仿宋" w:hAnsi="仿宋" w:eastAsia="仿宋" w:cs="仿宋"/>
                <w:color w:val="auto"/>
                <w:spacing w:val="-6"/>
                <w:sz w:val="21"/>
                <w:szCs w:val="21"/>
                <w:highlight w:val="none"/>
                <w:lang w:val="en-US" w:eastAsia="zh-CN"/>
              </w:rPr>
              <w:t>6</w:t>
            </w:r>
          </w:p>
        </w:tc>
        <w:tc>
          <w:tcPr>
            <w:tcW w:w="530" w:type="pct"/>
            <w:noWrap w:val="0"/>
            <w:vAlign w:val="center"/>
          </w:tcPr>
          <w:p>
            <w:pPr>
              <w:spacing w:line="400" w:lineRule="exact"/>
              <w:jc w:val="center"/>
              <w:rPr>
                <w:rFonts w:hint="default" w:ascii="仿宋" w:hAnsi="仿宋" w:eastAsia="仿宋" w:cs="仿宋"/>
                <w:color w:val="auto"/>
                <w:spacing w:val="-6"/>
                <w:sz w:val="21"/>
                <w:szCs w:val="21"/>
                <w:highlight w:val="none"/>
                <w:lang w:val="en-US" w:eastAsia="zh-CN"/>
              </w:rPr>
            </w:pPr>
            <w:r>
              <w:rPr>
                <w:rFonts w:hint="eastAsia" w:ascii="仿宋" w:hAnsi="仿宋" w:eastAsia="仿宋" w:cs="仿宋"/>
                <w:color w:val="auto"/>
                <w:spacing w:val="-6"/>
                <w:sz w:val="21"/>
                <w:szCs w:val="21"/>
                <w:highlight w:val="none"/>
                <w:lang w:val="en-US" w:eastAsia="zh-CN"/>
              </w:rPr>
              <w:t>7</w:t>
            </w:r>
          </w:p>
        </w:tc>
        <w:tc>
          <w:tcPr>
            <w:tcW w:w="530" w:type="pct"/>
            <w:noWrap w:val="0"/>
            <w:vAlign w:val="center"/>
          </w:tcPr>
          <w:p>
            <w:pPr>
              <w:spacing w:line="400" w:lineRule="exact"/>
              <w:jc w:val="center"/>
              <w:rPr>
                <w:rFonts w:hint="default" w:ascii="仿宋" w:hAnsi="仿宋" w:eastAsia="仿宋" w:cs="仿宋"/>
                <w:color w:val="auto"/>
                <w:spacing w:val="-6"/>
                <w:sz w:val="21"/>
                <w:szCs w:val="21"/>
                <w:highlight w:val="none"/>
                <w:lang w:val="en-US" w:eastAsia="zh-CN"/>
              </w:rPr>
            </w:pPr>
            <w:r>
              <w:rPr>
                <w:rFonts w:hint="eastAsia" w:ascii="仿宋" w:hAnsi="仿宋" w:eastAsia="仿宋" w:cs="仿宋"/>
                <w:color w:val="auto"/>
                <w:spacing w:val="-6"/>
                <w:sz w:val="21"/>
                <w:szCs w:val="21"/>
                <w:highlight w:val="none"/>
                <w:lang w:val="en-US" w:eastAsia="zh-CN"/>
              </w:rPr>
              <w:t>8</w:t>
            </w:r>
          </w:p>
        </w:tc>
        <w:tc>
          <w:tcPr>
            <w:tcW w:w="530" w:type="pct"/>
            <w:noWrap w:val="0"/>
            <w:vAlign w:val="center"/>
          </w:tcPr>
          <w:p>
            <w:pPr>
              <w:spacing w:line="400" w:lineRule="exact"/>
              <w:jc w:val="center"/>
              <w:rPr>
                <w:rFonts w:hint="default" w:ascii="仿宋" w:hAnsi="仿宋" w:eastAsia="仿宋" w:cs="仿宋"/>
                <w:color w:val="auto"/>
                <w:spacing w:val="-6"/>
                <w:sz w:val="21"/>
                <w:szCs w:val="21"/>
                <w:highlight w:val="none"/>
                <w:lang w:val="en-US" w:eastAsia="zh-CN"/>
              </w:rPr>
            </w:pPr>
            <w:r>
              <w:rPr>
                <w:rFonts w:hint="eastAsia" w:ascii="仿宋" w:hAnsi="仿宋" w:eastAsia="仿宋" w:cs="仿宋"/>
                <w:color w:val="auto"/>
                <w:spacing w:val="-6"/>
                <w:sz w:val="21"/>
                <w:szCs w:val="21"/>
                <w:highlight w:val="none"/>
                <w:lang w:val="en-US" w:eastAsia="zh-CN"/>
              </w:rPr>
              <w:t>9</w:t>
            </w:r>
          </w:p>
        </w:tc>
        <w:tc>
          <w:tcPr>
            <w:tcW w:w="530" w:type="pct"/>
            <w:noWrap w:val="0"/>
            <w:vAlign w:val="center"/>
          </w:tcPr>
          <w:p>
            <w:pPr>
              <w:spacing w:line="400" w:lineRule="exact"/>
              <w:jc w:val="center"/>
              <w:rPr>
                <w:rFonts w:hint="default" w:ascii="仿宋" w:hAnsi="仿宋" w:eastAsia="仿宋" w:cs="仿宋"/>
                <w:color w:val="auto"/>
                <w:spacing w:val="-6"/>
                <w:sz w:val="21"/>
                <w:szCs w:val="21"/>
                <w:highlight w:val="none"/>
                <w:lang w:val="en-US" w:eastAsia="zh-CN"/>
              </w:rPr>
            </w:pPr>
            <w:r>
              <w:rPr>
                <w:rFonts w:hint="eastAsia" w:ascii="仿宋" w:hAnsi="仿宋" w:eastAsia="仿宋" w:cs="仿宋"/>
                <w:color w:val="auto"/>
                <w:spacing w:val="-6"/>
                <w:sz w:val="21"/>
                <w:szCs w:val="21"/>
                <w:highlight w:val="none"/>
                <w:lang w:val="en-US" w:eastAsia="zh-CN"/>
              </w:rPr>
              <w:t>10</w:t>
            </w:r>
          </w:p>
        </w:tc>
        <w:tc>
          <w:tcPr>
            <w:tcW w:w="530" w:type="pct"/>
            <w:tcBorders>
              <w:right w:val="single" w:color="auto" w:sz="12" w:space="0"/>
            </w:tcBorders>
            <w:noWrap w:val="0"/>
            <w:vAlign w:val="center"/>
          </w:tcPr>
          <w:p>
            <w:pPr>
              <w:spacing w:line="400" w:lineRule="exact"/>
              <w:jc w:val="center"/>
              <w:rPr>
                <w:rFonts w:hint="default" w:ascii="仿宋" w:hAnsi="仿宋" w:eastAsia="仿宋" w:cs="仿宋"/>
                <w:color w:val="auto"/>
                <w:spacing w:val="-6"/>
                <w:sz w:val="21"/>
                <w:szCs w:val="21"/>
                <w:highlight w:val="none"/>
                <w:lang w:val="en-US" w:eastAsia="zh-CN"/>
              </w:rPr>
            </w:pPr>
            <w:r>
              <w:rPr>
                <w:rFonts w:hint="eastAsia" w:ascii="仿宋" w:hAnsi="仿宋" w:eastAsia="仿宋" w:cs="仿宋"/>
                <w:color w:val="auto"/>
                <w:spacing w:val="-6"/>
                <w:sz w:val="21"/>
                <w:szCs w:val="21"/>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6" w:type="pct"/>
            <w:tcBorders>
              <w:left w:val="single" w:color="auto" w:sz="12" w:space="0"/>
            </w:tcBorders>
            <w:noWrap w:val="0"/>
            <w:vAlign w:val="center"/>
          </w:tcPr>
          <w:p>
            <w:pPr>
              <w:tabs>
                <w:tab w:val="left" w:pos="2520"/>
              </w:tabs>
              <w:spacing w:line="400" w:lineRule="exact"/>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992" w:type="pct"/>
            <w:noWrap w:val="0"/>
            <w:vAlign w:val="center"/>
          </w:tcPr>
          <w:p>
            <w:pPr>
              <w:spacing w:line="400" w:lineRule="exact"/>
              <w:jc w:val="center"/>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项目前期手续</w:t>
            </w: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mc:AlternateContent>
                <mc:Choice Requires="wps">
                  <w:drawing>
                    <wp:anchor distT="0" distB="0" distL="114300" distR="114300" simplePos="0" relativeHeight="251667456" behindDoc="0" locked="0" layoutInCell="1" allowOverlap="1">
                      <wp:simplePos x="0" y="0"/>
                      <wp:positionH relativeFrom="column">
                        <wp:posOffset>-67310</wp:posOffset>
                      </wp:positionH>
                      <wp:positionV relativeFrom="paragraph">
                        <wp:posOffset>125730</wp:posOffset>
                      </wp:positionV>
                      <wp:extent cx="187325" cy="5080"/>
                      <wp:effectExtent l="635" t="19050" r="2540" b="33020"/>
                      <wp:wrapNone/>
                      <wp:docPr id="5" name="直接连接符 5"/>
                      <wp:cNvGraphicFramePr/>
                      <a:graphic xmlns:a="http://schemas.openxmlformats.org/drawingml/2006/main">
                        <a:graphicData uri="http://schemas.microsoft.com/office/word/2010/wordprocessingShape">
                          <wps:wsp>
                            <wps:cNvCnPr/>
                            <wps:spPr>
                              <a:xfrm flipV="1">
                                <a:off x="0" y="0"/>
                                <a:ext cx="187325" cy="508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3pt;margin-top:9.9pt;height:0.4pt;width:14.75pt;z-index:251667456;mso-width-relative:page;mso-height-relative:page;" filled="f" stroked="t" coordsize="21600,21600" o:gfxdata="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5Sz9YAAAAIAQAADwAAAAAAAAABACAAAAAiAAAAZHJzL2Rv&#10;d25yZXYueG1sUEsBAhQAFAAAAAgAh07iQEr4cpMDAgAA8QMAAA4AAAAAAAAAAQAgAAAAJQEAAGRy&#10;cy9lMm9Eb2MueG1sUEsFBgAAAAAGAAYAWQEAAJoFAAAAAA==&#10;">
                      <v:fill on="f" focussize="0,0"/>
                      <v:stroke weight="3pt" color="#FF0000" joinstyle="round"/>
                      <v:imagedata o:title=""/>
                      <o:lock v:ext="edit" aspectratio="f"/>
                    </v:line>
                  </w:pict>
                </mc:Fallback>
              </mc:AlternateContent>
            </w: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tcBorders>
              <w:right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6" w:type="pct"/>
            <w:tcBorders>
              <w:left w:val="single" w:color="auto" w:sz="12" w:space="0"/>
            </w:tcBorders>
            <w:noWrap w:val="0"/>
            <w:vAlign w:val="center"/>
          </w:tcPr>
          <w:p>
            <w:pPr>
              <w:tabs>
                <w:tab w:val="left" w:pos="2520"/>
              </w:tabs>
              <w:spacing w:line="400" w:lineRule="exact"/>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992" w:type="pct"/>
            <w:noWrap w:val="0"/>
            <w:vAlign w:val="center"/>
          </w:tcPr>
          <w:p>
            <w:pPr>
              <w:tabs>
                <w:tab w:val="left" w:pos="2520"/>
              </w:tabs>
              <w:spacing w:line="400" w:lineRule="exact"/>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施工生产区布置</w:t>
            </w: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mc:AlternateContent>
                <mc:Choice Requires="wps">
                  <w:drawing>
                    <wp:anchor distT="0" distB="0" distL="114300" distR="114300" simplePos="0" relativeHeight="251668480" behindDoc="0" locked="0" layoutInCell="1" allowOverlap="1">
                      <wp:simplePos x="0" y="0"/>
                      <wp:positionH relativeFrom="column">
                        <wp:posOffset>403860</wp:posOffset>
                      </wp:positionH>
                      <wp:positionV relativeFrom="paragraph">
                        <wp:posOffset>140970</wp:posOffset>
                      </wp:positionV>
                      <wp:extent cx="218440" cy="0"/>
                      <wp:effectExtent l="0" t="19050" r="10160" b="19050"/>
                      <wp:wrapNone/>
                      <wp:docPr id="1" name="直接连接符 1"/>
                      <wp:cNvGraphicFramePr/>
                      <a:graphic xmlns:a="http://schemas.openxmlformats.org/drawingml/2006/main">
                        <a:graphicData uri="http://schemas.microsoft.com/office/word/2010/wordprocessingShape">
                          <wps:wsp>
                            <wps:cNvCnPr/>
                            <wps:spPr>
                              <a:xfrm>
                                <a:off x="0" y="0"/>
                                <a:ext cx="21844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pt;margin-top:11.1pt;height:0pt;width:17.2pt;z-index:251668480;mso-width-relative:page;mso-height-relative:page;" filled="f" stroked="t" coordsize="21600,21600" o:gfxdata="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RYSidgAAAAHAQAADwAAAAAAAAABACAAAAAiAAAAZHJzL2Rvd25yZXYueG1sUEsB&#10;AhQAFAAAAAgAh07iQEanx2T1AQAA5AMAAA4AAAAAAAAAAQAgAAAAJwEAAGRycy9lMm9Eb2MueG1s&#10;UEsFBgAAAAAGAAYAWQEAAI4FAAAAAA==&#10;">
                      <v:fill on="f" focussize="0,0"/>
                      <v:stroke weight="3pt" color="#FF0000" joinstyle="round"/>
                      <v:imagedata o:title=""/>
                      <o:lock v:ext="edit" aspectratio="f"/>
                    </v:line>
                  </w:pict>
                </mc:Fallback>
              </mc:AlternateContent>
            </w: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tcBorders>
              <w:right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6" w:type="pct"/>
            <w:tcBorders>
              <w:left w:val="single" w:color="auto" w:sz="12" w:space="0"/>
            </w:tcBorders>
            <w:noWrap w:val="0"/>
            <w:vAlign w:val="center"/>
          </w:tcPr>
          <w:p>
            <w:pPr>
              <w:tabs>
                <w:tab w:val="left" w:pos="2520"/>
              </w:tabs>
              <w:spacing w:line="400" w:lineRule="exact"/>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992" w:type="pct"/>
            <w:noWrap w:val="0"/>
            <w:vAlign w:val="center"/>
          </w:tcPr>
          <w:p>
            <w:pPr>
              <w:tabs>
                <w:tab w:val="left" w:pos="2520"/>
              </w:tabs>
              <w:spacing w:line="400" w:lineRule="exact"/>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道路</w:t>
            </w:r>
            <w:r>
              <w:rPr>
                <w:rFonts w:hint="eastAsia" w:ascii="仿宋" w:hAnsi="仿宋" w:eastAsia="仿宋" w:cs="仿宋"/>
                <w:color w:val="auto"/>
                <w:sz w:val="21"/>
                <w:szCs w:val="21"/>
                <w:highlight w:val="none"/>
                <w:lang w:val="en-US" w:eastAsia="zh-CN"/>
              </w:rPr>
              <w:t>及硬化</w:t>
            </w:r>
            <w:r>
              <w:rPr>
                <w:rFonts w:hint="eastAsia" w:ascii="仿宋" w:hAnsi="仿宋" w:eastAsia="仿宋" w:cs="仿宋"/>
                <w:color w:val="auto"/>
                <w:sz w:val="21"/>
                <w:szCs w:val="21"/>
                <w:highlight w:val="none"/>
              </w:rPr>
              <w:t>区</w:t>
            </w: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mc:AlternateContent>
                <mc:Choice Requires="wps">
                  <w:drawing>
                    <wp:anchor distT="0" distB="0" distL="114300" distR="114300" simplePos="0" relativeHeight="251669504" behindDoc="0" locked="0" layoutInCell="1" allowOverlap="1">
                      <wp:simplePos x="0" y="0"/>
                      <wp:positionH relativeFrom="column">
                        <wp:posOffset>375920</wp:posOffset>
                      </wp:positionH>
                      <wp:positionV relativeFrom="paragraph">
                        <wp:posOffset>132715</wp:posOffset>
                      </wp:positionV>
                      <wp:extent cx="1543685" cy="10160"/>
                      <wp:effectExtent l="0" t="3175" r="18415" b="24765"/>
                      <wp:wrapNone/>
                      <wp:docPr id="6" name="直接连接符 6"/>
                      <wp:cNvGraphicFramePr/>
                      <a:graphic xmlns:a="http://schemas.openxmlformats.org/drawingml/2006/main">
                        <a:graphicData uri="http://schemas.microsoft.com/office/word/2010/wordprocessingShape">
                          <wps:wsp>
                            <wps:cNvCnPr/>
                            <wps:spPr>
                              <a:xfrm flipV="1">
                                <a:off x="0" y="0"/>
                                <a:ext cx="1543685" cy="1016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9.6pt;margin-top:10.45pt;height:0.8pt;width:121.55pt;z-index:251669504;mso-width-relative:page;mso-height-relative:page;" filled="f" stroked="t" coordsize="21600,21600" o:gfxdata="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Bkr7tcAAAAIAQAADwAAAAAAAAABACAAAAAiAAAAZHJz&#10;L2Rvd25yZXYueG1sUEsBAhQAFAAAAAgAh07iQC1t6poFAgAA8wMAAA4AAAAAAAAAAQAgAAAAJgEA&#10;AGRycy9lMm9Eb2MueG1sUEsFBgAAAAAGAAYAWQEAAJ0FAAAAAA==&#10;">
                      <v:fill on="f" focussize="0,0"/>
                      <v:stroke weight="3pt" color="#FF0000" joinstyle="round"/>
                      <v:imagedata o:title=""/>
                      <o:lock v:ext="edit" aspectratio="f"/>
                    </v:line>
                  </w:pict>
                </mc:Fallback>
              </mc:AlternateContent>
            </w: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tcBorders>
              <w:right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6" w:type="pct"/>
            <w:tcBorders>
              <w:left w:val="single" w:color="auto" w:sz="12" w:space="0"/>
            </w:tcBorders>
            <w:noWrap w:val="0"/>
            <w:vAlign w:val="center"/>
          </w:tcPr>
          <w:p>
            <w:pPr>
              <w:tabs>
                <w:tab w:val="left" w:pos="2520"/>
              </w:tabs>
              <w:spacing w:line="400" w:lineRule="exact"/>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992" w:type="pct"/>
            <w:noWrap w:val="0"/>
            <w:vAlign w:val="center"/>
          </w:tcPr>
          <w:p>
            <w:pPr>
              <w:tabs>
                <w:tab w:val="left" w:pos="2520"/>
              </w:tabs>
              <w:spacing w:line="400" w:lineRule="exact"/>
              <w:jc w:val="center"/>
              <w:textAlignment w:val="baseline"/>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建构筑物区</w:t>
            </w: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mc:AlternateContent>
                <mc:Choice Requires="wps">
                  <w:drawing>
                    <wp:anchor distT="0" distB="0" distL="114300" distR="114300" simplePos="0" relativeHeight="251670528" behindDoc="0" locked="0" layoutInCell="1" allowOverlap="1">
                      <wp:simplePos x="0" y="0"/>
                      <wp:positionH relativeFrom="column">
                        <wp:posOffset>493395</wp:posOffset>
                      </wp:positionH>
                      <wp:positionV relativeFrom="paragraph">
                        <wp:posOffset>142240</wp:posOffset>
                      </wp:positionV>
                      <wp:extent cx="1195705" cy="8890"/>
                      <wp:effectExtent l="0" t="19050" r="4445" b="29210"/>
                      <wp:wrapNone/>
                      <wp:docPr id="7" name="直接连接符 7"/>
                      <wp:cNvGraphicFramePr/>
                      <a:graphic xmlns:a="http://schemas.openxmlformats.org/drawingml/2006/main">
                        <a:graphicData uri="http://schemas.microsoft.com/office/word/2010/wordprocessingShape">
                          <wps:wsp>
                            <wps:cNvCnPr/>
                            <wps:spPr>
                              <a:xfrm flipV="1">
                                <a:off x="0" y="0"/>
                                <a:ext cx="1195705" cy="889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8.85pt;margin-top:11.2pt;height:0.7pt;width:94.15pt;z-index:251670528;mso-width-relative:page;mso-height-relative:page;" filled="f" stroked="t" coordsize="21600,21600" o:gfxdata="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EPX73YAAAACAEAAA8AAAAAAAAAAQAgAAAAIgAAAGRy&#10;cy9kb3ducmV2LnhtbFBLAQIUABQAAAAIAIdO4kCPu5zJBQIAAPIDAAAOAAAAAAAAAAEAIAAAACcB&#10;AABkcnMvZTJvRG9jLnhtbFBLBQYAAAAABgAGAFkBAACeBQAAAAA=&#10;">
                      <v:fill on="f" focussize="0,0"/>
                      <v:stroke weight="3pt" color="#FF0000" joinstyle="round"/>
                      <v:imagedata o:title=""/>
                      <o:lock v:ext="edit" aspectratio="f"/>
                    </v:line>
                  </w:pict>
                </mc:Fallback>
              </mc:AlternateContent>
            </w: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tcBorders>
              <w:right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6" w:type="pct"/>
            <w:tcBorders>
              <w:left w:val="single" w:color="auto" w:sz="12" w:space="0"/>
            </w:tcBorders>
            <w:noWrap w:val="0"/>
            <w:vAlign w:val="center"/>
          </w:tcPr>
          <w:p>
            <w:pPr>
              <w:tabs>
                <w:tab w:val="left" w:pos="2520"/>
              </w:tabs>
              <w:spacing w:line="400" w:lineRule="exact"/>
              <w:jc w:val="center"/>
              <w:textAlignment w:val="baseline"/>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992" w:type="pct"/>
            <w:noWrap w:val="0"/>
            <w:vAlign w:val="center"/>
          </w:tcPr>
          <w:p>
            <w:pPr>
              <w:tabs>
                <w:tab w:val="left" w:pos="2520"/>
              </w:tabs>
              <w:spacing w:line="400" w:lineRule="exact"/>
              <w:jc w:val="center"/>
              <w:textAlignment w:val="baseline"/>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绿化区</w:t>
            </w: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mc:AlternateContent>
                <mc:Choice Requires="wps">
                  <w:drawing>
                    <wp:anchor distT="0" distB="0" distL="114300" distR="114300" simplePos="0" relativeHeight="251678720" behindDoc="0" locked="0" layoutInCell="1" allowOverlap="1">
                      <wp:simplePos x="0" y="0"/>
                      <wp:positionH relativeFrom="column">
                        <wp:posOffset>218440</wp:posOffset>
                      </wp:positionH>
                      <wp:positionV relativeFrom="paragraph">
                        <wp:posOffset>149225</wp:posOffset>
                      </wp:positionV>
                      <wp:extent cx="1363345" cy="3810"/>
                      <wp:effectExtent l="0" t="19050" r="8255" b="34290"/>
                      <wp:wrapNone/>
                      <wp:docPr id="22" name="直接连接符 22"/>
                      <wp:cNvGraphicFramePr/>
                      <a:graphic xmlns:a="http://schemas.openxmlformats.org/drawingml/2006/main">
                        <a:graphicData uri="http://schemas.microsoft.com/office/word/2010/wordprocessingShape">
                          <wps:wsp>
                            <wps:cNvCnPr/>
                            <wps:spPr>
                              <a:xfrm flipV="1">
                                <a:off x="0" y="0"/>
                                <a:ext cx="1363345" cy="381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7.2pt;margin-top:11.75pt;height:0.3pt;width:107.35pt;z-index:251678720;mso-width-relative:page;mso-height-relative:page;" filled="f" stroked="t" coordsize="21600,21600" o:gfxdata="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RsZU9cAAAAIAQAADwAAAAAAAAABACAAAAAiAAAAZHJzL2Rv&#10;d25yZXYueG1sUEsBAhQAFAAAAAgAh07iQG5KiOECAgAA9AMAAA4AAAAAAAAAAQAgAAAAJgEAAGRy&#10;cy9lMm9Eb2MueG1sUEsFBgAAAAAGAAYAWQEAAJoFAAAAAA==&#10;">
                      <v:fill on="f" focussize="0,0"/>
                      <v:stroke weight="3pt" color="#FF0000" joinstyle="round"/>
                      <v:imagedata o:title=""/>
                      <o:lock v:ext="edit" aspectratio="f"/>
                    </v:line>
                  </w:pict>
                </mc:Fallback>
              </mc:AlternateContent>
            </w: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tcBorders>
              <w:right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6" w:type="pct"/>
            <w:tcBorders>
              <w:left w:val="single" w:color="auto" w:sz="12" w:space="0"/>
              <w:bottom w:val="single" w:color="auto" w:sz="12" w:space="0"/>
            </w:tcBorders>
            <w:noWrap w:val="0"/>
            <w:vAlign w:val="center"/>
          </w:tcPr>
          <w:p>
            <w:pPr>
              <w:tabs>
                <w:tab w:val="left" w:pos="2520"/>
              </w:tabs>
              <w:spacing w:line="400" w:lineRule="exact"/>
              <w:jc w:val="center"/>
              <w:textAlignment w:val="baseline"/>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992" w:type="pct"/>
            <w:tcBorders>
              <w:bottom w:val="single" w:color="auto" w:sz="12" w:space="0"/>
            </w:tcBorders>
            <w:noWrap w:val="0"/>
            <w:vAlign w:val="center"/>
          </w:tcPr>
          <w:p>
            <w:pPr>
              <w:tabs>
                <w:tab w:val="left" w:pos="2520"/>
              </w:tabs>
              <w:spacing w:line="400" w:lineRule="exact"/>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竣工</w:t>
            </w:r>
            <w:r>
              <w:rPr>
                <w:rFonts w:hint="eastAsia" w:ascii="仿宋" w:hAnsi="仿宋" w:eastAsia="仿宋" w:cs="仿宋"/>
                <w:color w:val="auto"/>
                <w:sz w:val="21"/>
                <w:szCs w:val="21"/>
                <w:highlight w:val="none"/>
              </w:rPr>
              <w:t>验收</w:t>
            </w:r>
          </w:p>
        </w:tc>
        <w:tc>
          <w:tcPr>
            <w:tcW w:w="530" w:type="pct"/>
            <w:tcBorders>
              <w:bottom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tcBorders>
              <w:bottom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tcBorders>
              <w:bottom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tcBorders>
              <w:bottom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tcBorders>
              <w:bottom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tcBorders>
              <w:bottom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p>
        </w:tc>
        <w:tc>
          <w:tcPr>
            <w:tcW w:w="530" w:type="pct"/>
            <w:tcBorders>
              <w:bottom w:val="single" w:color="auto" w:sz="12" w:space="0"/>
              <w:right w:val="single" w:color="auto" w:sz="12" w:space="0"/>
            </w:tcBorders>
            <w:noWrap w:val="0"/>
            <w:vAlign w:val="center"/>
          </w:tcPr>
          <w:p>
            <w:pPr>
              <w:spacing w:line="400" w:lineRule="exact"/>
              <w:jc w:val="center"/>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mc:AlternateContent>
                <mc:Choice Requires="wps">
                  <w:drawing>
                    <wp:anchor distT="0" distB="0" distL="114300" distR="114300" simplePos="0" relativeHeight="251679744" behindDoc="0" locked="0" layoutInCell="1" allowOverlap="1">
                      <wp:simplePos x="0" y="0"/>
                      <wp:positionH relativeFrom="column">
                        <wp:posOffset>138430</wp:posOffset>
                      </wp:positionH>
                      <wp:positionV relativeFrom="paragraph">
                        <wp:posOffset>132080</wp:posOffset>
                      </wp:positionV>
                      <wp:extent cx="218440" cy="0"/>
                      <wp:effectExtent l="0" t="19050" r="10160" b="19050"/>
                      <wp:wrapNone/>
                      <wp:docPr id="31" name="直接连接符 31"/>
                      <wp:cNvGraphicFramePr/>
                      <a:graphic xmlns:a="http://schemas.openxmlformats.org/drawingml/2006/main">
                        <a:graphicData uri="http://schemas.microsoft.com/office/word/2010/wordprocessingShape">
                          <wps:wsp>
                            <wps:cNvCnPr/>
                            <wps:spPr>
                              <a:xfrm>
                                <a:off x="0" y="0"/>
                                <a:ext cx="21844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pt;margin-top:10.4pt;height:0pt;width:17.2pt;z-index:251679744;mso-width-relative:page;mso-height-relative:page;" filled="f" stroked="t" coordsize="21600,21600" o:gfxdata="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Z9ZsbVAAAABwEAAA8AAAAAAAAAAQAgAAAAIgAAAGRycy9kb3ducmV2LnhtbFBLAQIU&#10;ABQAAAAIAIdO4kBJZCwA9gEAAOYDAAAOAAAAAAAAAAEAIAAAACQBAABkcnMvZTJvRG9jLnhtbFBL&#10;BQYAAAAABgAGAFkBAACMBQAAAAA=&#10;">
                      <v:fill on="f" focussize="0,0"/>
                      <v:stroke weight="3pt" color="#FF0000" joinstyle="round"/>
                      <v:imagedata o:title=""/>
                      <o:lock v:ext="edit" aspectratio="f"/>
                    </v:line>
                  </w:pict>
                </mc:Fallback>
              </mc:AlternateContent>
            </w:r>
          </w:p>
        </w:tc>
      </w:tr>
      <w:bookmarkEnd w:id="134"/>
      <w:bookmarkEnd w:id="135"/>
    </w:tbl>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136" w:name="_Toc208984137"/>
      <w:bookmarkStart w:id="137" w:name="_Toc198430786"/>
      <w:bookmarkStart w:id="138" w:name="_Toc30985"/>
      <w:bookmarkStart w:id="139" w:name="_Toc21974"/>
      <w:bookmarkStart w:id="140" w:name="_Toc21041"/>
      <w:bookmarkStart w:id="141" w:name="_Toc10153"/>
      <w:r>
        <w:rPr>
          <w:rFonts w:hint="eastAsia" w:ascii="仿宋" w:hAnsi="仿宋" w:eastAsia="仿宋" w:cs="仿宋"/>
          <w:b/>
          <w:bCs/>
          <w:color w:val="auto"/>
          <w:sz w:val="28"/>
          <w:szCs w:val="28"/>
          <w:highlight w:val="none"/>
        </w:rPr>
        <w:t>2.7 自然</w:t>
      </w:r>
      <w:bookmarkEnd w:id="136"/>
      <w:bookmarkEnd w:id="137"/>
      <w:r>
        <w:rPr>
          <w:rFonts w:hint="eastAsia" w:ascii="仿宋" w:hAnsi="仿宋" w:eastAsia="仿宋" w:cs="仿宋"/>
          <w:b/>
          <w:bCs/>
          <w:color w:val="auto"/>
          <w:sz w:val="28"/>
          <w:szCs w:val="28"/>
          <w:highlight w:val="none"/>
        </w:rPr>
        <w:t>概况</w:t>
      </w:r>
      <w:bookmarkEnd w:id="138"/>
      <w:bookmarkEnd w:id="139"/>
      <w:bookmarkEnd w:id="140"/>
      <w:bookmarkEnd w:id="141"/>
    </w:p>
    <w:p>
      <w:pPr>
        <w:adjustRightInd w:val="0"/>
        <w:snapToGrid w:val="0"/>
        <w:spacing w:line="600" w:lineRule="exact"/>
        <w:outlineLvl w:val="2"/>
        <w:rPr>
          <w:rFonts w:hint="eastAsia" w:ascii="仿宋" w:hAnsi="仿宋" w:eastAsia="仿宋" w:cs="仿宋"/>
          <w:b/>
          <w:bCs/>
          <w:color w:val="auto"/>
          <w:sz w:val="28"/>
          <w:szCs w:val="28"/>
          <w:highlight w:val="none"/>
        </w:rPr>
      </w:pPr>
      <w:bookmarkStart w:id="142" w:name="_Toc330719881"/>
      <w:r>
        <w:rPr>
          <w:rFonts w:hint="eastAsia" w:ascii="仿宋" w:hAnsi="仿宋" w:eastAsia="仿宋" w:cs="仿宋"/>
          <w:b/>
          <w:bCs/>
          <w:color w:val="auto"/>
          <w:sz w:val="28"/>
          <w:szCs w:val="28"/>
          <w:highlight w:val="none"/>
        </w:rPr>
        <w:t>2.7.1 地形地貌</w:t>
      </w:r>
    </w:p>
    <w:p>
      <w:pPr>
        <w:spacing w:line="500" w:lineRule="exact"/>
        <w:ind w:firstLine="573"/>
        <w:rPr>
          <w:rFonts w:hint="eastAsia" w:ascii="仿宋" w:hAnsi="仿宋" w:eastAsia="仿宋" w:cs="仿宋"/>
          <w:color w:val="auto"/>
          <w:sz w:val="24"/>
          <w:szCs w:val="24"/>
          <w:highlight w:val="none"/>
          <w:lang w:val="pt-BR"/>
        </w:rPr>
      </w:pPr>
      <w:r>
        <w:rPr>
          <w:rFonts w:hint="eastAsia" w:ascii="仿宋" w:hAnsi="仿宋" w:eastAsia="仿宋" w:cs="仿宋"/>
          <w:color w:val="auto"/>
          <w:sz w:val="24"/>
          <w:szCs w:val="24"/>
          <w:highlight w:val="none"/>
          <w:lang w:val="en-US" w:eastAsia="zh-CN"/>
        </w:rPr>
        <w:t>该项目位于宽城满族自治县松岭镇松树沟村，</w:t>
      </w:r>
      <w:r>
        <w:rPr>
          <w:rFonts w:hint="eastAsia" w:ascii="仿宋" w:hAnsi="仿宋" w:eastAsia="仿宋" w:cs="仿宋"/>
          <w:color w:val="auto"/>
          <w:sz w:val="24"/>
          <w:szCs w:val="24"/>
          <w:highlight w:val="none"/>
        </w:rPr>
        <w:t>地处冀北山区，属燕山山脉东端，地貌属低山区，海拔</w:t>
      </w:r>
      <w:r>
        <w:rPr>
          <w:rFonts w:hint="eastAsia" w:ascii="仿宋" w:hAnsi="仿宋" w:eastAsia="仿宋" w:cs="仿宋"/>
          <w:color w:val="auto"/>
          <w:sz w:val="24"/>
          <w:szCs w:val="24"/>
          <w:highlight w:val="none"/>
          <w:lang w:val="en-US" w:eastAsia="zh-CN"/>
        </w:rPr>
        <w:t>328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564</w:t>
      </w:r>
      <w:r>
        <w:rPr>
          <w:rFonts w:hint="eastAsia" w:ascii="仿宋" w:hAnsi="仿宋" w:eastAsia="仿宋" w:cs="仿宋"/>
          <w:color w:val="auto"/>
          <w:sz w:val="24"/>
          <w:szCs w:val="24"/>
          <w:highlight w:val="none"/>
        </w:rPr>
        <w:t>m，相对高差</w:t>
      </w:r>
      <w:r>
        <w:rPr>
          <w:rFonts w:hint="eastAsia" w:ascii="仿宋" w:hAnsi="仿宋" w:eastAsia="仿宋" w:cs="仿宋"/>
          <w:color w:val="auto"/>
          <w:sz w:val="24"/>
          <w:szCs w:val="24"/>
          <w:highlight w:val="none"/>
          <w:lang w:val="en-US" w:eastAsia="zh-CN"/>
        </w:rPr>
        <w:t>236</w:t>
      </w:r>
      <w:r>
        <w:rPr>
          <w:rFonts w:hint="eastAsia" w:ascii="仿宋" w:hAnsi="仿宋" w:eastAsia="仿宋" w:cs="仿宋"/>
          <w:color w:val="auto"/>
          <w:sz w:val="24"/>
          <w:szCs w:val="24"/>
          <w:highlight w:val="none"/>
        </w:rPr>
        <w:t>m，山坡坡度</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pt-BR"/>
        </w:rPr>
        <w:t>～</w:t>
      </w:r>
      <w:r>
        <w:rPr>
          <w:rFonts w:hint="eastAsia" w:ascii="仿宋" w:hAnsi="仿宋" w:eastAsia="仿宋" w:cs="仿宋"/>
          <w:color w:val="auto"/>
          <w:sz w:val="24"/>
          <w:szCs w:val="24"/>
          <w:highlight w:val="none"/>
          <w:lang w:val="en-US" w:eastAsia="zh-CN"/>
        </w:rPr>
        <w:t>36</w:t>
      </w:r>
      <w:r>
        <w:rPr>
          <w:rFonts w:hint="eastAsia" w:ascii="仿宋" w:hAnsi="仿宋" w:eastAsia="仿宋" w:cs="仿宋"/>
          <w:color w:val="auto"/>
          <w:sz w:val="24"/>
          <w:szCs w:val="24"/>
          <w:highlight w:val="none"/>
          <w:lang w:val="pt-BR"/>
        </w:rPr>
        <w:t>°，</w:t>
      </w:r>
      <w:r>
        <w:rPr>
          <w:rFonts w:hint="eastAsia" w:ascii="仿宋" w:hAnsi="仿宋" w:eastAsia="仿宋" w:cs="仿宋"/>
          <w:color w:val="auto"/>
          <w:sz w:val="24"/>
          <w:szCs w:val="24"/>
          <w:highlight w:val="none"/>
        </w:rPr>
        <w:t>沟谷较发育。</w:t>
      </w:r>
      <w:r>
        <w:rPr>
          <w:rFonts w:hint="eastAsia" w:ascii="仿宋" w:hAnsi="仿宋" w:eastAsia="仿宋" w:cs="仿宋"/>
          <w:color w:val="auto"/>
          <w:sz w:val="24"/>
          <w:szCs w:val="24"/>
          <w:highlight w:val="none"/>
          <w:lang w:val="pt-BR"/>
        </w:rPr>
        <w:t>建设项目区位于</w:t>
      </w:r>
      <w:r>
        <w:rPr>
          <w:rFonts w:hint="eastAsia" w:ascii="仿宋" w:hAnsi="仿宋" w:eastAsia="仿宋" w:cs="仿宋"/>
          <w:color w:val="auto"/>
          <w:sz w:val="24"/>
          <w:szCs w:val="24"/>
          <w:highlight w:val="none"/>
          <w:lang w:val="en-US" w:eastAsia="zh-CN"/>
        </w:rPr>
        <w:t>村庄内较</w:t>
      </w:r>
      <w:r>
        <w:rPr>
          <w:rFonts w:hint="eastAsia" w:ascii="仿宋" w:hAnsi="仿宋" w:eastAsia="仿宋" w:cs="仿宋"/>
          <w:color w:val="auto"/>
          <w:sz w:val="24"/>
          <w:szCs w:val="24"/>
          <w:highlight w:val="none"/>
          <w:lang w:val="pt-BR"/>
        </w:rPr>
        <w:t>平坦地带，地层属于典型的新生界第四系冲洪积砂、砂质粘土层，厚度</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pt-BR"/>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pt-BR"/>
        </w:rPr>
        <w:t>m，岩性以冲洪积的砂、砾、卵石为主。</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2.7.</w:t>
      </w:r>
      <w:bookmarkEnd w:id="142"/>
      <w:r>
        <w:rPr>
          <w:rFonts w:hint="eastAsia" w:ascii="仿宋" w:hAnsi="仿宋" w:eastAsia="仿宋" w:cs="仿宋"/>
          <w:b/>
          <w:bCs/>
          <w:color w:val="auto"/>
          <w:sz w:val="28"/>
          <w:szCs w:val="28"/>
          <w:highlight w:val="none"/>
        </w:rPr>
        <w:t>2 地质</w:t>
      </w:r>
    </w:p>
    <w:p>
      <w:pPr>
        <w:keepNext w:val="0"/>
        <w:keepLines w:val="0"/>
        <w:pageBreakBefore w:val="0"/>
        <w:widowControl w:val="0"/>
        <w:numPr>
          <w:ilvl w:val="2"/>
          <w:numId w:val="0"/>
        </w:numPr>
        <w:kinsoku/>
        <w:wordWrap/>
        <w:overflowPunct/>
        <w:topLinePunct w:val="0"/>
        <w:autoSpaceDE/>
        <w:autoSpaceDN/>
        <w:bidi w:val="0"/>
        <w:adjustRightInd w:val="0"/>
        <w:snapToGrid/>
        <w:spacing w:before="0" w:after="0" w:line="600" w:lineRule="exact"/>
        <w:ind w:firstLine="480" w:firstLineChars="200"/>
        <w:textAlignment w:val="baseline"/>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该项目位于低山区，地形地貌条件简单。第四系覆盖较薄，为冲洪积砂、砾、卵石层，含砂亚粘土，砂质粘土层，厚度1～10m。评估区基岩为角闪辉石岩，裂隙系数0.45～0.75；岩石坚固性系数6～8，为坚硬岩石，极限抗压强度60～80Mpa。按岩体工程地质分类应属Ⅱ～Ⅲ类，即坚硬完整的或中等坚硬完整的类型。岩石呈致密块状，岩层坚固结实；地表10m深度内，中度风化，力学强度有所降低，属半坚硬块状岩石，未发现强风化地层和全风化地层。大气降水补给为地下水的主要补给来源。由于评估区属于低山地形，地势起伏较大，大气降水易排泄，不利于聚集和入渗。</w:t>
      </w:r>
    </w:p>
    <w:p>
      <w:pPr>
        <w:keepNext w:val="0"/>
        <w:keepLines w:val="0"/>
        <w:pageBreakBefore w:val="0"/>
        <w:widowControl w:val="0"/>
        <w:numPr>
          <w:ilvl w:val="2"/>
          <w:numId w:val="0"/>
        </w:numPr>
        <w:kinsoku/>
        <w:wordWrap/>
        <w:overflowPunct/>
        <w:topLinePunct w:val="0"/>
        <w:autoSpaceDE/>
        <w:autoSpaceDN/>
        <w:bidi w:val="0"/>
        <w:adjustRightInd w:val="0"/>
        <w:snapToGrid/>
        <w:spacing w:before="0" w:after="0" w:line="600" w:lineRule="exact"/>
        <w:ind w:firstLine="480" w:firstLineChars="200"/>
        <w:textAlignment w:val="baseline"/>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依据《中国地震动参数区划图》（GB18306-2015）</w:t>
      </w:r>
      <w:r>
        <w:rPr>
          <w:rFonts w:hint="eastAsia" w:ascii="仿宋" w:hAnsi="仿宋" w:eastAsia="仿宋" w:cs="仿宋"/>
          <w:color w:val="auto"/>
          <w:sz w:val="24"/>
          <w:szCs w:val="24"/>
          <w:highlight w:val="none"/>
          <w:lang w:val="zh-CN" w:eastAsia="zh-CN" w:bidi="ar-SA"/>
        </w:rPr>
        <w:t>，</w:t>
      </w:r>
      <w:r>
        <w:rPr>
          <w:rFonts w:hint="eastAsia" w:ascii="仿宋" w:hAnsi="仿宋" w:eastAsia="仿宋" w:cs="仿宋"/>
          <w:color w:val="auto"/>
          <w:sz w:val="24"/>
          <w:szCs w:val="24"/>
          <w:highlight w:val="none"/>
          <w:lang w:val="en-US" w:eastAsia="zh-CN" w:bidi="ar-SA"/>
        </w:rPr>
        <w:t>地震动峰值加速度分区为0.05g，地震动反应谱特征周期为0.45s。对照地震基本烈度为Ⅵ度，建筑抗震按Ⅵ度设防。</w:t>
      </w:r>
    </w:p>
    <w:p>
      <w:pPr>
        <w:pStyle w:val="5"/>
        <w:keepNext w:val="0"/>
        <w:keepLines w:val="0"/>
        <w:widowControl w:val="0"/>
        <w:numPr>
          <w:ilvl w:val="2"/>
          <w:numId w:val="0"/>
        </w:numPr>
        <w:spacing w:before="0" w:after="0" w:line="560" w:lineRule="exac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2.7.3 气象</w:t>
      </w:r>
    </w:p>
    <w:p>
      <w:pPr>
        <w:spacing w:line="6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区气候类型属温带大陆性季风气候，夏季炎热多雨，冬季寒冷干燥。多年平均气温8.6℃，一月最冷，平均气温-7.6℃，七月最热平均气温23.9℃。多年平均降水量为610.1mm，历年最大降水量897.7mm(1990年)，一日最大降水量161.4mm(1994年7月13日)，10年一遇1小时降水量</w:t>
      </w:r>
      <w:r>
        <w:rPr>
          <w:rFonts w:hint="eastAsia" w:ascii="仿宋" w:hAnsi="仿宋" w:eastAsia="仿宋" w:cs="仿宋"/>
          <w:color w:val="auto"/>
          <w:sz w:val="24"/>
          <w:szCs w:val="24"/>
          <w:highlight w:val="none"/>
          <w:lang w:val="en-US" w:eastAsia="zh-CN"/>
        </w:rPr>
        <w:t>61</w:t>
      </w:r>
      <w:r>
        <w:rPr>
          <w:rFonts w:hint="eastAsia" w:ascii="仿宋" w:hAnsi="仿宋" w:eastAsia="仿宋" w:cs="仿宋"/>
          <w:color w:val="auto"/>
          <w:sz w:val="24"/>
          <w:szCs w:val="24"/>
          <w:highlight w:val="none"/>
        </w:rPr>
        <w:t>mm，且年内降水不均匀，降水量集中于6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8月份。多年平均蒸发量1468.7mm，无霜期平均为160d，最大冻土层深度1.2m。全年以偏北风为主，年平均风速1.0m/s。年平均日照时间2397h。</w:t>
      </w:r>
    </w:p>
    <w:p>
      <w:pPr>
        <w:spacing w:line="600" w:lineRule="exact"/>
        <w:ind w:firstLine="57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表</w:t>
      </w:r>
      <w:r>
        <w:rPr>
          <w:rFonts w:hint="eastAsia" w:ascii="仿宋" w:hAnsi="仿宋" w:eastAsia="仿宋" w:cs="仿宋"/>
          <w:b/>
          <w:bCs/>
          <w:color w:val="auto"/>
          <w:highlight w:val="none"/>
          <w:lang w:val="en-US" w:eastAsia="zh-CN"/>
        </w:rPr>
        <w:t xml:space="preserve">2-7  </w:t>
      </w:r>
      <w:r>
        <w:rPr>
          <w:rFonts w:hint="eastAsia" w:ascii="仿宋" w:hAnsi="仿宋" w:eastAsia="仿宋" w:cs="仿宋"/>
          <w:b/>
          <w:bCs/>
          <w:color w:val="auto"/>
          <w:highlight w:val="none"/>
        </w:rPr>
        <w:t>气象特征表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2"/>
        <w:gridCol w:w="2223"/>
        <w:gridCol w:w="3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502" w:type="dxa"/>
            <w:tcBorders>
              <w:top w:val="single" w:color="auto" w:sz="12" w:space="0"/>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气象因子</w:t>
            </w:r>
          </w:p>
        </w:tc>
        <w:tc>
          <w:tcPr>
            <w:tcW w:w="2223"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单位</w:t>
            </w:r>
          </w:p>
        </w:tc>
        <w:tc>
          <w:tcPr>
            <w:tcW w:w="3189" w:type="dxa"/>
            <w:tcBorders>
              <w:top w:val="single" w:color="auto" w:sz="12"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年平均气温</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最热月（7月）平均气温值</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最冷月（1月）平均气温值</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年平均日照时间</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h</w:t>
            </w: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2397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无霜期</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d</w:t>
            </w: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多年风向</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北风为主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年平均风速</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bCs/>
                <w:color w:val="auto"/>
                <w:highlight w:val="none"/>
              </w:rPr>
              <w:t>m/s</w:t>
            </w: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多年平均降水量</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mm</w:t>
            </w: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610.1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最大年降水量</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mm</w:t>
            </w: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897.7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最大24h降雨量</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mm</w:t>
            </w: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161.4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最大1h降雨量</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mm</w:t>
            </w: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502"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多年平均蒸发量</w:t>
            </w:r>
          </w:p>
        </w:tc>
        <w:tc>
          <w:tcPr>
            <w:tcW w:w="2223"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mm</w:t>
            </w:r>
          </w:p>
        </w:tc>
        <w:tc>
          <w:tcPr>
            <w:tcW w:w="3189" w:type="dxa"/>
            <w:tcBorders>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1468.7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502" w:type="dxa"/>
            <w:tcBorders>
              <w:left w:val="single" w:color="auto" w:sz="12" w:space="0"/>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最大冻土深度</w:t>
            </w:r>
          </w:p>
        </w:tc>
        <w:tc>
          <w:tcPr>
            <w:tcW w:w="2223" w:type="dxa"/>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m</w:t>
            </w:r>
          </w:p>
        </w:tc>
        <w:tc>
          <w:tcPr>
            <w:tcW w:w="3189" w:type="dxa"/>
            <w:tcBorders>
              <w:bottom w:val="single" w:color="auto" w:sz="12"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color w:val="auto"/>
                <w:highlight w:val="none"/>
                <w:lang w:eastAsia="zh-CN"/>
              </w:rPr>
            </w:pPr>
            <w:r>
              <w:rPr>
                <w:rFonts w:hint="eastAsia" w:ascii="仿宋" w:hAnsi="仿宋" w:eastAsia="仿宋" w:cs="仿宋"/>
                <w:color w:val="auto"/>
                <w:highlight w:val="none"/>
              </w:rPr>
              <w:t>1.2</w:t>
            </w:r>
            <w:r>
              <w:rPr>
                <w:rFonts w:hint="eastAsia" w:ascii="仿宋" w:hAnsi="仿宋" w:eastAsia="仿宋" w:cs="仿宋"/>
                <w:color w:val="auto"/>
                <w:highlight w:val="none"/>
                <w:lang w:val="en-US" w:eastAsia="zh-CN"/>
              </w:rPr>
              <w:t>0</w:t>
            </w:r>
          </w:p>
        </w:tc>
      </w:tr>
    </w:tbl>
    <w:p>
      <w:pPr>
        <w:keepNext w:val="0"/>
        <w:keepLines w:val="0"/>
        <w:widowControl w:val="0"/>
        <w:numPr>
          <w:ilvl w:val="2"/>
          <w:numId w:val="0"/>
        </w:numPr>
        <w:spacing w:before="0" w:after="0" w:line="600" w:lineRule="exac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注：资料数据来源于承德市气象局。</w:t>
      </w:r>
    </w:p>
    <w:p>
      <w:pPr>
        <w:pStyle w:val="5"/>
        <w:keepNext w:val="0"/>
        <w:keepLines w:val="0"/>
        <w:widowControl w:val="0"/>
        <w:numPr>
          <w:ilvl w:val="2"/>
          <w:numId w:val="0"/>
        </w:numPr>
        <w:spacing w:before="0" w:after="0" w:line="600" w:lineRule="exac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2.7.4 水文</w:t>
      </w:r>
    </w:p>
    <w:p>
      <w:pPr>
        <w:spacing w:line="6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矿区</w:t>
      </w:r>
      <w:r>
        <w:rPr>
          <w:rFonts w:hint="eastAsia" w:ascii="仿宋" w:hAnsi="仿宋" w:eastAsia="仿宋" w:cs="仿宋"/>
          <w:color w:val="auto"/>
          <w:sz w:val="24"/>
          <w:szCs w:val="24"/>
          <w:highlight w:val="none"/>
        </w:rPr>
        <w:t>所在区域</w:t>
      </w:r>
      <w:r>
        <w:rPr>
          <w:rFonts w:hint="eastAsia" w:ascii="仿宋" w:hAnsi="仿宋" w:eastAsia="仿宋" w:cs="仿宋"/>
          <w:color w:val="auto"/>
          <w:sz w:val="24"/>
          <w:szCs w:val="24"/>
          <w:highlight w:val="none"/>
          <w:lang w:val="en-US" w:eastAsia="zh-CN"/>
        </w:rPr>
        <w:t>水系为长河支流民训河，</w:t>
      </w:r>
      <w:r>
        <w:rPr>
          <w:rFonts w:hint="eastAsia" w:ascii="仿宋" w:hAnsi="仿宋" w:eastAsia="仿宋" w:cs="仿宋"/>
          <w:color w:val="auto"/>
          <w:sz w:val="24"/>
          <w:szCs w:val="24"/>
          <w:highlight w:val="none"/>
        </w:rPr>
        <w:t>属滦河流域，</w:t>
      </w:r>
      <w:r>
        <w:rPr>
          <w:rFonts w:hint="eastAsia" w:ascii="仿宋" w:hAnsi="仿宋" w:eastAsia="仿宋" w:cs="仿宋"/>
          <w:color w:val="auto"/>
          <w:sz w:val="24"/>
          <w:szCs w:val="24"/>
          <w:highlight w:val="none"/>
          <w:lang w:val="en-US" w:eastAsia="zh-CN"/>
        </w:rPr>
        <w:t>民训河在项目区西南侧约1600m处自东向西</w:t>
      </w:r>
      <w:r>
        <w:rPr>
          <w:rFonts w:hint="eastAsia" w:ascii="仿宋" w:hAnsi="仿宋" w:eastAsia="仿宋" w:cs="仿宋"/>
          <w:color w:val="auto"/>
          <w:sz w:val="24"/>
          <w:szCs w:val="24"/>
          <w:highlight w:val="none"/>
        </w:rPr>
        <w:t>流过。</w:t>
      </w:r>
    </w:p>
    <w:p>
      <w:pPr>
        <w:spacing w:line="6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长河是滦河的一级支流，发源于宽城满族自治县境内都山西北麓的亮甲台</w:t>
      </w:r>
      <w:r>
        <w:rPr>
          <w:rFonts w:hint="eastAsia" w:ascii="仿宋" w:hAnsi="仿宋" w:eastAsia="仿宋" w:cs="仿宋"/>
          <w:color w:val="auto"/>
          <w:sz w:val="24"/>
          <w:szCs w:val="24"/>
          <w:highlight w:val="none"/>
          <w:lang w:val="en-US" w:eastAsia="zh-CN"/>
        </w:rPr>
        <w:t>镇</w:t>
      </w:r>
      <w:r>
        <w:rPr>
          <w:rFonts w:hint="eastAsia" w:ascii="仿宋" w:hAnsi="仿宋" w:eastAsia="仿宋" w:cs="仿宋"/>
          <w:color w:val="auto"/>
          <w:sz w:val="24"/>
          <w:szCs w:val="24"/>
          <w:highlight w:val="none"/>
        </w:rPr>
        <w:t>大汉沟，经东黄花川、山家</w:t>
      </w:r>
      <w:r>
        <w:rPr>
          <w:rFonts w:hint="eastAsia" w:ascii="仿宋" w:hAnsi="仿宋" w:eastAsia="仿宋" w:cs="仿宋"/>
          <w:color w:val="auto"/>
          <w:sz w:val="24"/>
          <w:szCs w:val="24"/>
          <w:highlight w:val="none"/>
          <w:lang w:val="en-US" w:eastAsia="zh-CN"/>
        </w:rPr>
        <w:t>湾</w:t>
      </w:r>
      <w:r>
        <w:rPr>
          <w:rFonts w:hint="eastAsia" w:ascii="仿宋" w:hAnsi="仿宋" w:eastAsia="仿宋" w:cs="仿宋"/>
          <w:color w:val="auto"/>
          <w:sz w:val="24"/>
          <w:szCs w:val="24"/>
          <w:highlight w:val="none"/>
        </w:rPr>
        <w:t>子、峪耳崖，在</w:t>
      </w:r>
      <w:r>
        <w:rPr>
          <w:rFonts w:hint="eastAsia" w:ascii="仿宋" w:hAnsi="仿宋" w:eastAsia="仿宋" w:cs="仿宋"/>
          <w:color w:val="auto"/>
          <w:sz w:val="24"/>
          <w:szCs w:val="24"/>
          <w:highlight w:val="none"/>
          <w:lang w:eastAsia="zh-CN"/>
        </w:rPr>
        <w:t>碾子峪镇</w:t>
      </w:r>
      <w:r>
        <w:rPr>
          <w:rFonts w:hint="eastAsia" w:ascii="仿宋" w:hAnsi="仿宋" w:eastAsia="仿宋" w:cs="仿宋"/>
          <w:color w:val="auto"/>
          <w:sz w:val="24"/>
          <w:szCs w:val="24"/>
          <w:highlight w:val="none"/>
        </w:rPr>
        <w:t>三道关流入迁西县，在迁西县城附近汇入滦河。河面平均宽80m，平均坡降1/200，天然落差320m，平均径流量0.781m³。平均流量为1.851m³/s，汛期流量1500m³/s。流域面积391.06</w:t>
      </w:r>
      <w:r>
        <w:rPr>
          <w:rFonts w:hint="eastAsia" w:ascii="仿宋" w:hAnsi="仿宋" w:eastAsia="仿宋" w:cs="仿宋"/>
          <w:color w:val="auto"/>
          <w:sz w:val="24"/>
          <w:szCs w:val="24"/>
          <w:highlight w:val="none"/>
          <w:lang w:eastAsia="zh-CN"/>
        </w:rPr>
        <w:t>k</w:t>
      </w:r>
      <w:r>
        <w:rPr>
          <w:rFonts w:hint="eastAsia" w:ascii="仿宋" w:hAnsi="仿宋" w:eastAsia="仿宋" w:cs="仿宋"/>
          <w:color w:val="auto"/>
          <w:sz w:val="24"/>
          <w:szCs w:val="24"/>
          <w:highlight w:val="none"/>
          <w:lang w:val="en-US" w:eastAsia="zh-CN"/>
        </w:rPr>
        <w:t>m</w:t>
      </w:r>
      <w:r>
        <w:rPr>
          <w:rFonts w:hint="eastAsia" w:ascii="仿宋" w:hAnsi="仿宋" w:eastAsia="仿宋" w:cs="仿宋"/>
          <w:color w:val="auto"/>
          <w:sz w:val="24"/>
          <w:szCs w:val="24"/>
          <w:highlight w:val="none"/>
          <w:vertAlign w:val="superscript"/>
          <w:lang w:val="en-US" w:eastAsia="zh-CN"/>
        </w:rPr>
        <w:t>2</w:t>
      </w:r>
      <w:r>
        <w:rPr>
          <w:rFonts w:hint="eastAsia" w:ascii="仿宋" w:hAnsi="仿宋" w:eastAsia="仿宋" w:cs="仿宋"/>
          <w:color w:val="auto"/>
          <w:sz w:val="24"/>
          <w:szCs w:val="24"/>
          <w:highlight w:val="none"/>
        </w:rPr>
        <w:t>，境内长67公里。流量随季节变化较大，全年约80％的径流量发生在降水集中的7至8月份。</w:t>
      </w:r>
    </w:p>
    <w:p>
      <w:pPr>
        <w:spacing w:line="6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民驯河该河长19km，发源于大地乡熊虎斗，流经东大地、孤山子、碾子峪、艾峪口，于三道关南侧汇入长河。流域面积78.9k</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，平均河宽40m，5年一遇洪峰流量86.5</w:t>
      </w:r>
      <w:r>
        <w:rPr>
          <w:rFonts w:hint="eastAsia" w:ascii="仿宋" w:hAnsi="仿宋" w:eastAsia="仿宋" w:cs="仿宋"/>
          <w:color w:val="auto"/>
          <w:sz w:val="24"/>
          <w:szCs w:val="24"/>
          <w:highlight w:val="none"/>
        </w:rPr>
        <w:t>m³</w:t>
      </w:r>
      <w:r>
        <w:rPr>
          <w:rFonts w:hint="eastAsia" w:ascii="仿宋" w:hAnsi="仿宋" w:eastAsia="仿宋" w:cs="仿宋"/>
          <w:color w:val="auto"/>
          <w:sz w:val="24"/>
          <w:szCs w:val="24"/>
          <w:highlight w:val="none"/>
          <w:lang w:val="en-US" w:eastAsia="zh-CN"/>
        </w:rPr>
        <w:t>/s，洪水位1.9m。</w:t>
      </w:r>
    </w:p>
    <w:p>
      <w:pPr>
        <w:spacing w:line="600" w:lineRule="exact"/>
        <w:ind w:firstLine="570"/>
        <w:rPr>
          <w:rFonts w:hint="eastAsia" w:ascii="仿宋" w:hAnsi="仿宋" w:eastAsia="仿宋" w:cs="仿宋"/>
          <w:color w:val="auto"/>
          <w:sz w:val="24"/>
          <w:szCs w:val="24"/>
          <w:highlight w:val="none"/>
          <w:lang w:val="en-US" w:eastAsia="zh-CN"/>
        </w:rPr>
      </w:pPr>
    </w:p>
    <w:p>
      <w:pPr>
        <w:spacing w:line="600" w:lineRule="exact"/>
        <w:ind w:firstLine="570"/>
        <w:rPr>
          <w:rFonts w:hint="eastAsia" w:ascii="仿宋" w:hAnsi="仿宋" w:eastAsia="仿宋" w:cs="仿宋"/>
          <w:color w:val="auto"/>
          <w:highlight w:val="none"/>
        </w:rPr>
      </w:pPr>
    </w:p>
    <w:p>
      <w:pPr>
        <w:spacing w:line="600" w:lineRule="exact"/>
        <w:ind w:firstLine="570"/>
        <w:rPr>
          <w:rFonts w:hint="eastAsia" w:ascii="仿宋" w:hAnsi="仿宋" w:eastAsia="仿宋" w:cs="仿宋"/>
          <w:color w:val="auto"/>
          <w:sz w:val="28"/>
          <w:szCs w:val="28"/>
          <w:highlight w:val="none"/>
        </w:rPr>
      </w:pPr>
    </w:p>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drawing>
          <wp:inline distT="0" distB="0" distL="114300" distR="114300">
            <wp:extent cx="5573395" cy="3916680"/>
            <wp:effectExtent l="0" t="0" r="8255" b="7620"/>
            <wp:docPr id="10" name="图片 10" descr="微信图片_2022081908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819081450"/>
                    <pic:cNvPicPr>
                      <a:picLocks noChangeAspect="1"/>
                    </pic:cNvPicPr>
                  </pic:nvPicPr>
                  <pic:blipFill>
                    <a:blip r:embed="rId31"/>
                    <a:srcRect b="1986"/>
                    <a:stretch>
                      <a:fillRect/>
                    </a:stretch>
                  </pic:blipFill>
                  <pic:spPr>
                    <a:xfrm>
                      <a:off x="0" y="0"/>
                      <a:ext cx="5573395" cy="3916680"/>
                    </a:xfrm>
                    <a:prstGeom prst="rect">
                      <a:avLst/>
                    </a:prstGeom>
                  </pic:spPr>
                </pic:pic>
              </a:graphicData>
            </a:graphic>
          </wp:inline>
        </w:drawing>
      </w:r>
    </w:p>
    <w:p>
      <w:pPr>
        <w:spacing w:line="400" w:lineRule="exact"/>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图2-</w:t>
      </w:r>
      <w:r>
        <w:rPr>
          <w:rFonts w:hint="eastAsia" w:ascii="仿宋" w:hAnsi="仿宋" w:eastAsia="仿宋" w:cs="仿宋"/>
          <w:b/>
          <w:bCs/>
          <w:color w:val="auto"/>
          <w:highlight w:val="none"/>
          <w:lang w:val="en-US" w:eastAsia="zh-CN"/>
        </w:rPr>
        <w:t>2</w:t>
      </w:r>
      <w:r>
        <w:rPr>
          <w:rFonts w:hint="eastAsia" w:ascii="仿宋" w:hAnsi="仿宋" w:eastAsia="仿宋" w:cs="仿宋"/>
          <w:b/>
          <w:bCs/>
          <w:color w:val="auto"/>
          <w:highlight w:val="none"/>
        </w:rPr>
        <w:t xml:space="preserve">  项目区水系图</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2.7.5 土壤植被</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区土壤以褐土为主，pH值在6.5～7.5之间，土层均厚0.3m。根据卫片影像解译及现场调查结果，项目区内次生植物种类较多，群落中植物成分相对简单，没有国家及省级法定保护的植物种类。植被郁闭度0.2～0.5，植被覆盖度平均约60%，优势种主要为壳斗科栎属、杨柳科以及松科植物。次生植被主要有荆棘、刺槐、山杏等。人工栽培的园地主要分布在低山丘陵及沟谷处，栽培的果树主要为板栗。</w:t>
      </w:r>
    </w:p>
    <w:p>
      <w:pPr>
        <w:pStyle w:val="5"/>
        <w:keepNext w:val="0"/>
        <w:keepLines w:val="0"/>
        <w:widowControl w:val="0"/>
        <w:numPr>
          <w:ilvl w:val="2"/>
          <w:numId w:val="0"/>
        </w:numPr>
        <w:spacing w:before="0" w:after="0" w:line="600" w:lineRule="exac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2.7.6 水土流失现状</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区位于冀北土石山区，属构造侵蚀低山地貌类型。水土流失形态主要以水蚀为主。水土流失分布特点是：坡耕地、干旱阳坡、侵蚀沟、开发建设项目等水土流失比较严重，人为因素是加剧水土流失的主要原因。区域内土壤侵蚀较轻，以轻度侵蚀为主，项目区容许土壤侵蚀模数为200t/k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·a。</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根据《土壤侵蚀分类分级标准》，项目区属于以水力侵蚀为主的北方土石山区。项目区土壤侵蚀以水力侵蚀为主，水土流失容许值为200t/km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·a。</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近年来，项目区域内把水土保持和山区生产发展，脱贫致富与小康建设融为一体，以改善生产条件，提高经济效益为中心，坚持不懈地搞好水土保持重点防治工作，发展小流域经济，为山区农民脱贫致富奔小康打下了坚实的基础。在治理中，坚持工程措施、生物措施、农艺措施相结合，山、水、田、林、路统筹兼顾，形成了坡、顶、沟兼治的立体防治体系，取得了良好的效果。</w:t>
      </w:r>
    </w:p>
    <w:p>
      <w:pPr>
        <w:pStyle w:val="5"/>
        <w:keepNext w:val="0"/>
        <w:keepLines w:val="0"/>
        <w:widowControl w:val="0"/>
        <w:numPr>
          <w:ilvl w:val="2"/>
          <w:numId w:val="0"/>
        </w:numPr>
        <w:spacing w:before="0" w:after="0" w:line="600" w:lineRule="exac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2.7.7 水土保持敏感区</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位于承德市宽城满族自治县，属燕山国家级水土流失重点预防区；项目建设不涉及和影响饮水安全、防洪安全、水资源安全；项目建设地点不属于泥石流易发区、崩塌滑坡危险区及易引起严重水土流失和生态恶化的地区；项目建设不占用全国水土保持监测网络中的水土保持监测站点、重点试验区，不占用国家确定的水土保持长期定位观测站；项目不处于重要江河、湖泊以及跨省（自治区、直辖市）的其他江河、湖泊的水功能一级区的保护区和保留区，以及水功能二级区的饮用水源区；项目建设不涉及环境敏感区域。</w:t>
      </w:r>
    </w:p>
    <w:p>
      <w:pPr>
        <w:adjustRightInd w:val="0"/>
        <w:snapToGrid w:val="0"/>
        <w:spacing w:line="360" w:lineRule="auto"/>
        <w:jc w:val="both"/>
        <w:rPr>
          <w:rFonts w:hint="eastAsia" w:ascii="仿宋" w:hAnsi="仿宋" w:eastAsia="仿宋" w:cs="仿宋"/>
          <w:color w:val="auto"/>
          <w:sz w:val="28"/>
          <w:szCs w:val="28"/>
          <w:highlight w:val="none"/>
        </w:rPr>
      </w:pPr>
    </w:p>
    <w:p>
      <w:pPr>
        <w:adjustRightInd w:val="0"/>
        <w:snapToGrid w:val="0"/>
        <w:spacing w:line="360" w:lineRule="auto"/>
        <w:jc w:val="both"/>
        <w:rPr>
          <w:rFonts w:hint="eastAsia" w:ascii="仿宋" w:hAnsi="仿宋" w:eastAsia="仿宋" w:cs="仿宋"/>
          <w:color w:val="auto"/>
          <w:sz w:val="28"/>
          <w:szCs w:val="28"/>
          <w:highlight w:val="none"/>
        </w:rPr>
        <w:sectPr>
          <w:pgSz w:w="11907" w:h="16840"/>
          <w:pgMar w:top="1418" w:right="1418" w:bottom="1418"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numPr>
          <w:ilvl w:val="0"/>
          <w:numId w:val="0"/>
        </w:numPr>
        <w:spacing w:before="0" w:beforeLines="0" w:after="0" w:line="600" w:lineRule="exact"/>
        <w:jc w:val="left"/>
        <w:rPr>
          <w:rFonts w:hint="eastAsia" w:ascii="仿宋" w:hAnsi="仿宋" w:eastAsia="仿宋" w:cs="仿宋"/>
          <w:b/>
          <w:color w:val="auto"/>
          <w:sz w:val="32"/>
          <w:szCs w:val="32"/>
          <w:highlight w:val="none"/>
        </w:rPr>
      </w:pPr>
      <w:bookmarkStart w:id="143" w:name="_Toc25101"/>
      <w:bookmarkStart w:id="144" w:name="_Toc208984140"/>
      <w:bookmarkStart w:id="145" w:name="_Toc23733"/>
      <w:bookmarkStart w:id="146" w:name="_Toc12615"/>
      <w:bookmarkStart w:id="147" w:name="_Toc198430789"/>
      <w:bookmarkStart w:id="148" w:name="_Toc177392865"/>
      <w:bookmarkStart w:id="149" w:name="_Toc13921"/>
      <w:bookmarkStart w:id="150" w:name="_Toc118289935"/>
      <w:r>
        <w:rPr>
          <w:rFonts w:hint="eastAsia" w:ascii="仿宋" w:hAnsi="仿宋" w:eastAsia="仿宋" w:cs="仿宋"/>
          <w:b/>
          <w:color w:val="auto"/>
          <w:sz w:val="32"/>
          <w:szCs w:val="32"/>
          <w:highlight w:val="none"/>
        </w:rPr>
        <w:t>3 项目水土保持评价</w:t>
      </w:r>
      <w:bookmarkEnd w:id="143"/>
      <w:bookmarkEnd w:id="144"/>
      <w:bookmarkEnd w:id="145"/>
      <w:bookmarkEnd w:id="146"/>
      <w:bookmarkEnd w:id="147"/>
      <w:bookmarkEnd w:id="148"/>
      <w:bookmarkEnd w:id="149"/>
      <w:bookmarkEnd w:id="150"/>
    </w:p>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151" w:name="_Toc30870"/>
      <w:bookmarkStart w:id="152" w:name="_Toc2824"/>
      <w:bookmarkStart w:id="153" w:name="_Toc208984141"/>
      <w:bookmarkStart w:id="154" w:name="_Toc24519"/>
      <w:bookmarkStart w:id="155" w:name="_Toc198430790"/>
      <w:bookmarkStart w:id="156" w:name="_Toc17239"/>
      <w:r>
        <w:rPr>
          <w:rFonts w:hint="eastAsia" w:ascii="仿宋" w:hAnsi="仿宋" w:eastAsia="仿宋" w:cs="仿宋"/>
          <w:b/>
          <w:bCs/>
          <w:color w:val="auto"/>
          <w:sz w:val="28"/>
          <w:szCs w:val="28"/>
          <w:highlight w:val="none"/>
        </w:rPr>
        <w:t>3.1 主体工程选址水土保持评价</w:t>
      </w:r>
      <w:bookmarkEnd w:id="151"/>
      <w:bookmarkEnd w:id="152"/>
      <w:bookmarkEnd w:id="153"/>
      <w:bookmarkEnd w:id="154"/>
      <w:bookmarkEnd w:id="155"/>
      <w:bookmarkEnd w:id="156"/>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根据《中华人民共和国水土保持法》、《生产建设项目水土保持技术标准》（GB50433-2018）</w:t>
      </w:r>
      <w:r>
        <w:rPr>
          <w:rFonts w:hint="eastAsia" w:ascii="仿宋" w:hAnsi="仿宋" w:eastAsia="仿宋" w:cs="仿宋"/>
          <w:color w:val="auto"/>
          <w:sz w:val="24"/>
          <w:szCs w:val="24"/>
          <w:highlight w:val="none"/>
          <w:lang w:val="en-US" w:eastAsia="zh-CN"/>
        </w:rPr>
        <w:t>要求</w:t>
      </w:r>
      <w:r>
        <w:rPr>
          <w:rFonts w:hint="eastAsia" w:ascii="仿宋" w:hAnsi="仿宋" w:eastAsia="仿宋" w:cs="仿宋"/>
          <w:color w:val="auto"/>
          <w:sz w:val="24"/>
          <w:szCs w:val="24"/>
          <w:highlight w:val="none"/>
        </w:rPr>
        <w:t>，对主体工程水土保持进行分析与评价。</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体工程选址处于燕山国家级水土流失重点预防区。工程选址避开了泥石流易发区、崩塌滑坡危险区以及易引起严重水土流失和生态恶化的地区；工程范围内没有全国水土保持监测网络中的水土保持监测站点、重点试验区，也无国家确定的水土保持长期定位观测站。</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上所述，工程的建设仅对项目区的土壤造成扰动和不利影响，不会对周围环境产生无法治理或破坏性的影响，通过采取有效的水土流失防治措施，可有效治理因工程建设而新增的水土流失，并逐步改善项目区生态环境。从水土保持角度分析，本项目建设不存在制约性因素。</w:t>
      </w:r>
    </w:p>
    <w:p>
      <w:pPr>
        <w:spacing w:line="600" w:lineRule="exact"/>
        <w:jc w:val="center"/>
        <w:rPr>
          <w:rFonts w:hint="eastAsia" w:ascii="仿宋" w:hAnsi="仿宋" w:eastAsia="仿宋" w:cs="仿宋"/>
          <w:b/>
          <w:bCs/>
          <w:color w:val="auto"/>
          <w:highlight w:val="none"/>
        </w:rPr>
      </w:pPr>
    </w:p>
    <w:p>
      <w:pPr>
        <w:spacing w:line="600" w:lineRule="exact"/>
        <w:jc w:val="center"/>
        <w:rPr>
          <w:rFonts w:hint="eastAsia" w:ascii="仿宋" w:hAnsi="仿宋" w:eastAsia="仿宋" w:cs="仿宋"/>
          <w:b/>
          <w:bCs/>
          <w:color w:val="auto"/>
          <w:highlight w:val="none"/>
        </w:rPr>
      </w:pPr>
    </w:p>
    <w:p>
      <w:pPr>
        <w:spacing w:line="600" w:lineRule="exact"/>
        <w:jc w:val="center"/>
        <w:rPr>
          <w:rFonts w:hint="eastAsia" w:ascii="仿宋" w:hAnsi="仿宋" w:eastAsia="仿宋" w:cs="仿宋"/>
          <w:b/>
          <w:bCs/>
          <w:color w:val="auto"/>
          <w:highlight w:val="none"/>
        </w:rPr>
        <w:sectPr>
          <w:headerReference r:id="rId6" w:type="default"/>
          <w:pgSz w:w="11906" w:h="16838"/>
          <w:pgMar w:top="1417" w:right="1417" w:bottom="1417" w:left="1701" w:header="850" w:footer="850" w:gutter="0"/>
          <w:pgBorders>
            <w:top w:val="none" w:sz="0" w:space="0"/>
            <w:left w:val="none" w:sz="0" w:space="0"/>
            <w:bottom w:val="none" w:sz="0" w:space="0"/>
            <w:right w:val="none" w:sz="0" w:space="0"/>
          </w:pgBorders>
          <w:pgNumType w:fmt="decimal"/>
          <w:cols w:space="720" w:num="1"/>
          <w:docGrid w:linePitch="312" w:charSpace="0"/>
        </w:sectPr>
      </w:pPr>
    </w:p>
    <w:p>
      <w:pPr>
        <w:spacing w:line="600" w:lineRule="exact"/>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表3-1  依据《中华人民共和国水土保持法》、《生产建设项目水土保持技术标准》进行选址分析</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1296"/>
        <w:gridCol w:w="5423"/>
        <w:gridCol w:w="3065"/>
        <w:gridCol w:w="399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51" w:hRule="atLeast"/>
          <w:tblHeader/>
        </w:trPr>
        <w:tc>
          <w:tcPr>
            <w:tcW w:w="1296" w:type="dxa"/>
            <w:noWrap w:val="0"/>
            <w:vAlign w:val="center"/>
          </w:tcPr>
          <w:p>
            <w:pPr>
              <w:spacing w:line="40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类型</w:t>
            </w:r>
          </w:p>
        </w:tc>
        <w:tc>
          <w:tcPr>
            <w:tcW w:w="5423" w:type="dxa"/>
            <w:noWrap w:val="0"/>
            <w:vAlign w:val="center"/>
          </w:tcPr>
          <w:p>
            <w:pPr>
              <w:spacing w:line="40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制约性因素</w:t>
            </w:r>
          </w:p>
        </w:tc>
        <w:tc>
          <w:tcPr>
            <w:tcW w:w="3065" w:type="dxa"/>
            <w:noWrap w:val="0"/>
            <w:vAlign w:val="center"/>
          </w:tcPr>
          <w:p>
            <w:pPr>
              <w:spacing w:line="40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本工程是否涉及该制约性因素</w:t>
            </w:r>
          </w:p>
        </w:tc>
        <w:tc>
          <w:tcPr>
            <w:tcW w:w="3996" w:type="dxa"/>
            <w:noWrap w:val="0"/>
            <w:vAlign w:val="center"/>
          </w:tcPr>
          <w:p>
            <w:pPr>
              <w:spacing w:line="40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分析说明及工程措施意见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768" w:hRule="atLeast"/>
        </w:trPr>
        <w:tc>
          <w:tcPr>
            <w:tcW w:w="1296" w:type="dxa"/>
            <w:vMerge w:val="restar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中华人民共和国水土保持法</w:t>
            </w:r>
          </w:p>
        </w:tc>
        <w:tc>
          <w:tcPr>
            <w:tcW w:w="5423" w:type="dxa"/>
            <w:noWrap w:val="0"/>
            <w:vAlign w:val="center"/>
          </w:tcPr>
          <w:p>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第二十四条：生产建设项目选址、选线应当避让水土流失重点预防区和重点治理区；无法避让的，应当提高防治标准，优化施工工艺，减少地表扰动和植被损坏范围，有效控制可能造成的水土流失。</w:t>
            </w:r>
          </w:p>
        </w:tc>
        <w:tc>
          <w:tcPr>
            <w:tcW w:w="3065"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本工程位于燕山国家级水土流失重点预防区</w:t>
            </w:r>
          </w:p>
        </w:tc>
        <w:tc>
          <w:tcPr>
            <w:tcW w:w="3996"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工程无法避让，方案按一级标准进行防治，并采取提高防治目标值，严格控制扰动地表和植被、减少工程占地、加强工程管理、优化施工工艺等减少水土流失。</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88" w:hRule="atLeast"/>
        </w:trPr>
        <w:tc>
          <w:tcPr>
            <w:tcW w:w="1296" w:type="dxa"/>
            <w:vMerge w:val="continue"/>
            <w:noWrap w:val="0"/>
            <w:vAlign w:val="center"/>
          </w:tcPr>
          <w:p>
            <w:pPr>
              <w:spacing w:line="400" w:lineRule="exact"/>
              <w:jc w:val="center"/>
              <w:rPr>
                <w:rFonts w:hint="eastAsia" w:ascii="仿宋" w:hAnsi="仿宋" w:eastAsia="仿宋" w:cs="仿宋"/>
                <w:color w:val="auto"/>
                <w:sz w:val="21"/>
                <w:szCs w:val="21"/>
                <w:highlight w:val="none"/>
              </w:rPr>
            </w:pPr>
          </w:p>
        </w:tc>
        <w:tc>
          <w:tcPr>
            <w:tcW w:w="5423" w:type="dxa"/>
            <w:noWrap w:val="0"/>
            <w:vAlign w:val="center"/>
          </w:tcPr>
          <w:p>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第十七条：禁止在崩塌、滑坡危险区和泥石流易发区从事取土、挖砂、采石等可能造成水土流失的活动。</w:t>
            </w:r>
          </w:p>
        </w:tc>
        <w:tc>
          <w:tcPr>
            <w:tcW w:w="3065"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本项目不涉及</w:t>
            </w:r>
          </w:p>
        </w:tc>
        <w:tc>
          <w:tcPr>
            <w:tcW w:w="3996"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768" w:hRule="atLeast"/>
        </w:trPr>
        <w:tc>
          <w:tcPr>
            <w:tcW w:w="1296" w:type="dxa"/>
            <w:vMerge w:val="restar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生产建设项目水土保持技术标准</w:t>
            </w:r>
          </w:p>
        </w:tc>
        <w:tc>
          <w:tcPr>
            <w:tcW w:w="5423" w:type="dxa"/>
            <w:noWrap w:val="0"/>
            <w:vAlign w:val="center"/>
          </w:tcPr>
          <w:p>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第3.2.1条：选址（线）应避让水土流失重点预防区和重点治理区。</w:t>
            </w:r>
          </w:p>
        </w:tc>
        <w:tc>
          <w:tcPr>
            <w:tcW w:w="3065"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本工程位于燕山国家级水土流失重点预防区。</w:t>
            </w:r>
          </w:p>
        </w:tc>
        <w:tc>
          <w:tcPr>
            <w:tcW w:w="3996"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工程无法避让，方案按一级标准进行防治，并采取提高防治目标值，严格控制扰动地表和植被、减少工程占地、加强工程管理、优化施工工艺等减少水土流失。</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88" w:hRule="atLeast"/>
        </w:trPr>
        <w:tc>
          <w:tcPr>
            <w:tcW w:w="1296" w:type="dxa"/>
            <w:vMerge w:val="continue"/>
            <w:noWrap w:val="0"/>
            <w:vAlign w:val="center"/>
          </w:tcPr>
          <w:p>
            <w:pPr>
              <w:spacing w:line="400" w:lineRule="exact"/>
              <w:jc w:val="center"/>
              <w:rPr>
                <w:rFonts w:hint="eastAsia" w:ascii="仿宋" w:hAnsi="仿宋" w:eastAsia="仿宋" w:cs="仿宋"/>
                <w:color w:val="auto"/>
                <w:sz w:val="21"/>
                <w:szCs w:val="21"/>
                <w:highlight w:val="none"/>
              </w:rPr>
            </w:pPr>
          </w:p>
        </w:tc>
        <w:tc>
          <w:tcPr>
            <w:tcW w:w="5423" w:type="dxa"/>
            <w:noWrap w:val="0"/>
            <w:vAlign w:val="center"/>
          </w:tcPr>
          <w:p>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第3.2.1条：选址（线）应避让河流两岸、湖泊和水库周边的植物保护带</w:t>
            </w:r>
          </w:p>
        </w:tc>
        <w:tc>
          <w:tcPr>
            <w:tcW w:w="3065"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本工程远离河流、湖泊及水库</w:t>
            </w:r>
          </w:p>
        </w:tc>
        <w:tc>
          <w:tcPr>
            <w:tcW w:w="3996"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1296" w:type="dxa"/>
            <w:vMerge w:val="continue"/>
            <w:noWrap w:val="0"/>
            <w:vAlign w:val="center"/>
          </w:tcPr>
          <w:p>
            <w:pPr>
              <w:spacing w:line="400" w:lineRule="exact"/>
              <w:jc w:val="center"/>
              <w:rPr>
                <w:rFonts w:hint="eastAsia" w:ascii="仿宋" w:hAnsi="仿宋" w:eastAsia="仿宋" w:cs="仿宋"/>
                <w:color w:val="auto"/>
                <w:sz w:val="21"/>
                <w:szCs w:val="21"/>
                <w:highlight w:val="none"/>
              </w:rPr>
            </w:pPr>
          </w:p>
        </w:tc>
        <w:tc>
          <w:tcPr>
            <w:tcW w:w="5423" w:type="dxa"/>
            <w:noWrap w:val="0"/>
            <w:vAlign w:val="center"/>
          </w:tcPr>
          <w:p>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第3.2.1条：选址（线）应避让全水土保持监测网络中心的水土保持监测站点、重点试验区及国家确定的水土保持长期定位观测站</w:t>
            </w:r>
          </w:p>
        </w:tc>
        <w:tc>
          <w:tcPr>
            <w:tcW w:w="3065"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本工程建设区域未占用监测站点、试验区及观测站</w:t>
            </w:r>
          </w:p>
        </w:tc>
        <w:tc>
          <w:tcPr>
            <w:tcW w:w="3996"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1296" w:type="dxa"/>
            <w:vMerge w:val="continue"/>
            <w:noWrap w:val="0"/>
            <w:vAlign w:val="center"/>
          </w:tcPr>
          <w:p>
            <w:pPr>
              <w:spacing w:line="400" w:lineRule="exact"/>
              <w:jc w:val="center"/>
              <w:rPr>
                <w:rFonts w:hint="eastAsia" w:ascii="仿宋" w:hAnsi="仿宋" w:eastAsia="仿宋" w:cs="仿宋"/>
                <w:color w:val="auto"/>
                <w:sz w:val="21"/>
                <w:szCs w:val="21"/>
                <w:highlight w:val="none"/>
              </w:rPr>
            </w:pPr>
          </w:p>
        </w:tc>
        <w:tc>
          <w:tcPr>
            <w:tcW w:w="5423" w:type="dxa"/>
            <w:noWrap w:val="0"/>
            <w:vAlign w:val="center"/>
          </w:tcPr>
          <w:p>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第3.2.5条：严禁在对公共设施、基础设施、工业企业、居民点等有重大影响的区域设置弃土（石、渣、灰、矸石、尾矿）场。</w:t>
            </w:r>
          </w:p>
        </w:tc>
        <w:tc>
          <w:tcPr>
            <w:tcW w:w="3065"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本项目不涉及</w:t>
            </w:r>
          </w:p>
        </w:tc>
        <w:tc>
          <w:tcPr>
            <w:tcW w:w="3996"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符合条件</w:t>
            </w:r>
          </w:p>
        </w:tc>
      </w:tr>
    </w:tbl>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sectPr>
          <w:headerReference r:id="rId7" w:type="default"/>
          <w:footerReference r:id="rId8" w:type="default"/>
          <w:pgSz w:w="16838" w:h="11906" w:orient="landscape"/>
          <w:pgMar w:top="1701" w:right="1417" w:bottom="1417" w:left="1417" w:header="850" w:footer="850" w:gutter="0"/>
          <w:pgBorders>
            <w:top w:val="none" w:sz="0" w:space="0"/>
            <w:left w:val="none" w:sz="0" w:space="0"/>
            <w:bottom w:val="none" w:sz="0" w:space="0"/>
            <w:right w:val="none" w:sz="0" w:space="0"/>
          </w:pgBorders>
          <w:pgNumType w:fmt="decimal"/>
          <w:cols w:space="720" w:num="1"/>
          <w:docGrid w:linePitch="312" w:charSpace="0"/>
        </w:sectPr>
      </w:pPr>
      <w:bookmarkStart w:id="157" w:name="_Toc451688096"/>
      <w:bookmarkStart w:id="158" w:name="_Toc434600905"/>
      <w:bookmarkStart w:id="159" w:name="_Toc410209772"/>
      <w:bookmarkStart w:id="160" w:name="_Toc406689102"/>
      <w:bookmarkStart w:id="161" w:name="_Toc436128679"/>
    </w:p>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162" w:name="_Toc2915"/>
      <w:bookmarkStart w:id="163" w:name="_Toc31021"/>
      <w:bookmarkStart w:id="164" w:name="_Toc21088"/>
      <w:bookmarkStart w:id="165" w:name="_Toc11496"/>
      <w:r>
        <w:rPr>
          <w:rFonts w:hint="eastAsia" w:ascii="仿宋" w:hAnsi="仿宋" w:eastAsia="仿宋" w:cs="仿宋"/>
          <w:b/>
          <w:bCs/>
          <w:color w:val="auto"/>
          <w:sz w:val="28"/>
          <w:szCs w:val="28"/>
          <w:highlight w:val="none"/>
        </w:rPr>
        <w:t>3.2 设计方案与布局水土保持评价</w:t>
      </w:r>
      <w:bookmarkEnd w:id="157"/>
      <w:bookmarkEnd w:id="158"/>
      <w:bookmarkEnd w:id="159"/>
      <w:bookmarkEnd w:id="160"/>
      <w:bookmarkEnd w:id="161"/>
      <w:bookmarkEnd w:id="162"/>
      <w:bookmarkEnd w:id="163"/>
      <w:bookmarkEnd w:id="164"/>
      <w:bookmarkEnd w:id="165"/>
    </w:p>
    <w:p>
      <w:pPr>
        <w:adjustRightInd w:val="0"/>
        <w:snapToGrid w:val="0"/>
        <w:spacing w:line="600" w:lineRule="exact"/>
        <w:outlineLvl w:val="2"/>
        <w:rPr>
          <w:rFonts w:hint="eastAsia" w:ascii="仿宋" w:hAnsi="仿宋" w:eastAsia="仿宋" w:cs="仿宋"/>
          <w:b/>
          <w:bCs/>
          <w:color w:val="auto"/>
          <w:sz w:val="28"/>
          <w:szCs w:val="28"/>
          <w:highlight w:val="none"/>
        </w:rPr>
      </w:pPr>
      <w:bookmarkStart w:id="166" w:name="_Toc277691121"/>
      <w:r>
        <w:rPr>
          <w:rFonts w:hint="eastAsia" w:ascii="仿宋" w:hAnsi="仿宋" w:eastAsia="仿宋" w:cs="仿宋"/>
          <w:b/>
          <w:bCs/>
          <w:color w:val="auto"/>
          <w:sz w:val="28"/>
          <w:szCs w:val="28"/>
          <w:highlight w:val="none"/>
        </w:rPr>
        <w:t>3.2.1</w:t>
      </w:r>
      <w:bookmarkEnd w:id="166"/>
      <w:r>
        <w:rPr>
          <w:rFonts w:hint="eastAsia" w:ascii="仿宋" w:hAnsi="仿宋" w:eastAsia="仿宋" w:cs="仿宋"/>
          <w:b/>
          <w:bCs/>
          <w:color w:val="auto"/>
          <w:sz w:val="28"/>
          <w:szCs w:val="28"/>
          <w:highlight w:val="none"/>
        </w:rPr>
        <w:t xml:space="preserve"> 建设方案评价</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对照《中华人民共和国水土保持法》、《生产建设项目水土保持技术标准》（GB50433-2018）和《水利部关于严格开发建设项目水土保持方案审查审批工作的通知》(水保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2007</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184号文)要求进行分析，工程建设方案和布局，无法避让国家级水土流失重点预防区，方案按一级标准进行防治，并采取提高防治目标值，严格控制扰动地表和植被、减少工程占地、加强工程项目管理、优化施工工艺，尽可能减少工程占地和土石方。</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该项目在主体设计时，对总平面布置和竖向布置考虑了场地地形地质条件、道路，根据场地地质情况和建筑地基承载要求选择建筑基础。从水土保持角度来看，这种布置方案考虑场地地质、建筑规模、地基承载要求和景观协调性而依地势而建,项目建设用地以及地方特色进行布局，符合绿色建筑、环保建筑的理念，减少了场地扰动地表面积和损坏水保功能面积，建筑地基基础的合理选择，控制了基础挖填土石方量、开挖深度，利于项目水土保持。因此该工程建设方案与布局能满足水土保持要求。</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因此，本方案认为工程布局符合相关水土保持要求，无限制性因素。</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3.2.2 工程占地评价</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该项目占地面积为</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，项目占地性质</w:t>
      </w:r>
      <w:r>
        <w:rPr>
          <w:rFonts w:hint="eastAsia" w:ascii="仿宋" w:hAnsi="仿宋" w:eastAsia="仿宋" w:cs="仿宋"/>
          <w:color w:val="auto"/>
          <w:sz w:val="24"/>
          <w:szCs w:val="24"/>
          <w:highlight w:val="none"/>
          <w:lang w:val="en-US" w:eastAsia="zh-CN"/>
        </w:rPr>
        <w:t>均为</w:t>
      </w:r>
      <w:r>
        <w:rPr>
          <w:rFonts w:hint="eastAsia" w:ascii="仿宋" w:hAnsi="仿宋" w:eastAsia="仿宋" w:cs="仿宋"/>
          <w:color w:val="auto"/>
          <w:sz w:val="24"/>
          <w:szCs w:val="24"/>
          <w:highlight w:val="none"/>
        </w:rPr>
        <w:t>永久占地。本项目施工用地安排在永久占地范围内，最大限度地减少了施工的扰动范围和对水土保持设施的破坏。</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本方案从水土保持角度分析，总体认为项目建设从占地类型、性质、面积基本合理，满足水土保持要求。</w:t>
      </w:r>
    </w:p>
    <w:p>
      <w:pPr>
        <w:adjustRightInd w:val="0"/>
        <w:snapToGrid w:val="0"/>
        <w:spacing w:line="600" w:lineRule="exact"/>
        <w:outlineLvl w:val="2"/>
        <w:rPr>
          <w:rFonts w:hint="eastAsia" w:ascii="仿宋" w:hAnsi="仿宋" w:eastAsia="仿宋" w:cs="仿宋"/>
          <w:b/>
          <w:bCs/>
          <w:color w:val="auto"/>
          <w:sz w:val="28"/>
          <w:szCs w:val="28"/>
          <w:highlight w:val="none"/>
        </w:rPr>
      </w:pPr>
      <w:bookmarkStart w:id="167" w:name="_Toc196530612"/>
      <w:bookmarkStart w:id="168" w:name="_Toc277691122"/>
      <w:r>
        <w:rPr>
          <w:rFonts w:hint="eastAsia" w:ascii="仿宋" w:hAnsi="仿宋" w:eastAsia="仿宋" w:cs="仿宋"/>
          <w:b/>
          <w:bCs/>
          <w:color w:val="auto"/>
          <w:sz w:val="28"/>
          <w:szCs w:val="28"/>
          <w:highlight w:val="none"/>
        </w:rPr>
        <w:t>3.2.3 土石方平衡</w:t>
      </w:r>
      <w:bookmarkEnd w:id="167"/>
      <w:bookmarkEnd w:id="168"/>
      <w:r>
        <w:rPr>
          <w:rFonts w:hint="eastAsia" w:ascii="仿宋" w:hAnsi="仿宋" w:eastAsia="仿宋" w:cs="仿宋"/>
          <w:b/>
          <w:bCs/>
          <w:color w:val="auto"/>
          <w:sz w:val="28"/>
          <w:szCs w:val="28"/>
          <w:highlight w:val="none"/>
        </w:rPr>
        <w:t>评价</w:t>
      </w:r>
    </w:p>
    <w:p>
      <w:pPr>
        <w:pStyle w:val="6"/>
        <w:spacing w:line="600" w:lineRule="exact"/>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本方案涉及土石方</w:t>
      </w:r>
      <w:r>
        <w:rPr>
          <w:rFonts w:hint="eastAsia" w:ascii="仿宋" w:hAnsi="仿宋" w:eastAsia="仿宋" w:cs="仿宋"/>
          <w:color w:val="auto"/>
          <w:sz w:val="24"/>
          <w:szCs w:val="24"/>
          <w:highlight w:val="none"/>
          <w:lang w:val="en-US" w:eastAsia="zh-CN"/>
        </w:rPr>
        <w:t>挖填</w:t>
      </w:r>
      <w:r>
        <w:rPr>
          <w:rFonts w:hint="eastAsia" w:ascii="仿宋" w:hAnsi="仿宋" w:eastAsia="仿宋" w:cs="仿宋"/>
          <w:color w:val="auto"/>
          <w:sz w:val="24"/>
          <w:szCs w:val="24"/>
          <w:highlight w:val="none"/>
        </w:rPr>
        <w:t>总量为</w:t>
      </w:r>
      <w:r>
        <w:rPr>
          <w:rFonts w:hint="eastAsia" w:ascii="仿宋" w:hAnsi="仿宋" w:eastAsia="仿宋" w:cs="仿宋"/>
          <w:color w:val="auto"/>
          <w:sz w:val="24"/>
          <w:szCs w:val="24"/>
          <w:highlight w:val="none"/>
          <w:lang w:val="en-US" w:eastAsia="zh-CN"/>
        </w:rPr>
        <w:t>0.66</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其中：</w:t>
      </w:r>
      <w:r>
        <w:rPr>
          <w:rFonts w:hint="eastAsia" w:ascii="仿宋" w:hAnsi="仿宋" w:eastAsia="仿宋" w:cs="仿宋"/>
          <w:color w:val="auto"/>
          <w:sz w:val="24"/>
          <w:szCs w:val="24"/>
          <w:highlight w:val="none"/>
        </w:rPr>
        <w:t>挖方量</w:t>
      </w:r>
      <w:r>
        <w:rPr>
          <w:rFonts w:hint="eastAsia" w:ascii="仿宋" w:hAnsi="仿宋" w:eastAsia="仿宋" w:cs="仿宋"/>
          <w:color w:val="auto"/>
          <w:sz w:val="24"/>
          <w:szCs w:val="24"/>
          <w:highlight w:val="none"/>
          <w:lang w:val="en-US" w:eastAsia="zh-CN"/>
        </w:rPr>
        <w:t>0.33</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（其中，表土剥离量</w:t>
      </w:r>
      <w:r>
        <w:rPr>
          <w:rFonts w:hint="eastAsia" w:ascii="仿宋" w:hAnsi="仿宋" w:eastAsia="仿宋" w:cs="仿宋"/>
          <w:color w:val="auto"/>
          <w:sz w:val="24"/>
          <w:szCs w:val="24"/>
          <w:highlight w:val="none"/>
          <w:lang w:val="en-US" w:eastAsia="zh-CN"/>
        </w:rPr>
        <w:t>0.16</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回填量</w:t>
      </w:r>
      <w:r>
        <w:rPr>
          <w:rFonts w:hint="eastAsia" w:ascii="仿宋" w:hAnsi="仿宋" w:eastAsia="仿宋" w:cs="仿宋"/>
          <w:color w:val="auto"/>
          <w:sz w:val="24"/>
          <w:szCs w:val="24"/>
          <w:highlight w:val="none"/>
          <w:lang w:val="en-US" w:eastAsia="zh-CN"/>
        </w:rPr>
        <w:t>0.33</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（其中，表土剥离量</w:t>
      </w:r>
      <w:r>
        <w:rPr>
          <w:rFonts w:hint="eastAsia" w:ascii="仿宋" w:hAnsi="仿宋" w:eastAsia="仿宋" w:cs="仿宋"/>
          <w:color w:val="auto"/>
          <w:sz w:val="24"/>
          <w:szCs w:val="24"/>
          <w:highlight w:val="none"/>
          <w:lang w:val="en-US" w:eastAsia="zh-CN"/>
        </w:rPr>
        <w:t>0.16</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vertAlign w:val="baseline"/>
          <w:lang w:eastAsia="zh-CN"/>
        </w:rPr>
        <w:t>。</w:t>
      </w:r>
      <w:r>
        <w:rPr>
          <w:rFonts w:hint="eastAsia" w:ascii="仿宋" w:hAnsi="仿宋" w:eastAsia="仿宋" w:cs="仿宋"/>
          <w:color w:val="auto"/>
          <w:sz w:val="24"/>
          <w:szCs w:val="24"/>
          <w:highlight w:val="none"/>
        </w:rPr>
        <w:t>表土堆放到</w:t>
      </w:r>
      <w:r>
        <w:rPr>
          <w:rFonts w:hint="eastAsia" w:ascii="仿宋" w:hAnsi="仿宋" w:eastAsia="仿宋" w:cs="仿宋"/>
          <w:color w:val="auto"/>
          <w:sz w:val="24"/>
          <w:szCs w:val="24"/>
          <w:highlight w:val="none"/>
          <w:lang w:val="en-US" w:eastAsia="zh-CN"/>
        </w:rPr>
        <w:t>道路及硬化区</w:t>
      </w:r>
      <w:r>
        <w:rPr>
          <w:rFonts w:hint="eastAsia" w:ascii="仿宋" w:hAnsi="仿宋" w:eastAsia="仿宋" w:cs="仿宋"/>
          <w:color w:val="auto"/>
          <w:sz w:val="24"/>
          <w:szCs w:val="24"/>
          <w:highlight w:val="none"/>
        </w:rPr>
        <w:t>内，</w:t>
      </w:r>
      <w:r>
        <w:rPr>
          <w:rFonts w:hint="eastAsia" w:ascii="仿宋" w:hAnsi="仿宋" w:eastAsia="仿宋" w:cs="仿宋"/>
          <w:color w:val="auto"/>
          <w:sz w:val="24"/>
          <w:szCs w:val="24"/>
          <w:highlight w:val="none"/>
          <w:lang w:val="en-US" w:eastAsia="zh-CN"/>
        </w:rPr>
        <w:t>建设完成后</w:t>
      </w:r>
      <w:r>
        <w:rPr>
          <w:rFonts w:hint="eastAsia" w:ascii="仿宋" w:hAnsi="仿宋" w:eastAsia="仿宋" w:cs="仿宋"/>
          <w:color w:val="auto"/>
          <w:sz w:val="24"/>
          <w:szCs w:val="24"/>
          <w:highlight w:val="none"/>
        </w:rPr>
        <w:t>表土全部回填）。</w:t>
      </w:r>
    </w:p>
    <w:p>
      <w:pPr>
        <w:pStyle w:val="6"/>
        <w:spacing w:line="600" w:lineRule="exact"/>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主体工程设计中根据项目区地形地貌，结合项目建设要求及设计方案，通过土石方量优化设计，尽量减少土石方工程量，同时尽量做到挖填平衡，工程施工前进行表土剥离，符合水土保持要求。</w:t>
      </w:r>
    </w:p>
    <w:p>
      <w:pPr>
        <w:pStyle w:val="6"/>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从水土保持角度出发，以上土石方平衡设计基本合理，符合水土保持的要求，但未考虑施工过程中的临时防护工艺，本方案将进行补充。</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3.2.4 取土（石、砂）场设置评价</w:t>
      </w:r>
    </w:p>
    <w:p>
      <w:pPr>
        <w:pStyle w:val="6"/>
        <w:spacing w:line="6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根据主体设计本项目外购</w:t>
      </w:r>
    </w:p>
    <w:p>
      <w:pPr>
        <w:pStyle w:val="6"/>
        <w:spacing w:line="60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石，</w:t>
      </w:r>
      <w:r>
        <w:rPr>
          <w:rFonts w:hint="eastAsia" w:ascii="仿宋" w:hAnsi="仿宋" w:eastAsia="仿宋" w:cs="仿宋"/>
          <w:color w:val="auto"/>
          <w:sz w:val="24"/>
          <w:szCs w:val="24"/>
          <w:highlight w:val="none"/>
        </w:rPr>
        <w:t>不单独设置取土（石、砂）场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符合水土保持要求。</w:t>
      </w:r>
    </w:p>
    <w:p>
      <w:pPr>
        <w:adjustRightInd w:val="0"/>
        <w:snapToGrid w:val="0"/>
        <w:spacing w:line="600" w:lineRule="exact"/>
        <w:outlineLvl w:val="2"/>
        <w:rPr>
          <w:rFonts w:hint="eastAsia" w:ascii="仿宋" w:hAnsi="仿宋" w:eastAsia="仿宋" w:cs="仿宋"/>
          <w:color w:val="auto"/>
          <w:highlight w:val="none"/>
        </w:rPr>
      </w:pPr>
      <w:r>
        <w:rPr>
          <w:rFonts w:hint="eastAsia" w:ascii="仿宋" w:hAnsi="仿宋" w:eastAsia="仿宋" w:cs="仿宋"/>
          <w:b/>
          <w:bCs/>
          <w:color w:val="auto"/>
          <w:sz w:val="28"/>
          <w:szCs w:val="28"/>
          <w:highlight w:val="none"/>
        </w:rPr>
        <w:t>3.2.5 弃土（石、渣、灰、矸石、尾矿）场设置评价</w:t>
      </w:r>
    </w:p>
    <w:p>
      <w:pPr>
        <w:adjustRightInd w:val="0"/>
        <w:snapToGrid w:val="0"/>
        <w:spacing w:line="600" w:lineRule="exact"/>
        <w:ind w:firstLine="480" w:firstLineChars="200"/>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本项目无弃土，不设置弃土（石、渣、灰、矸石、尾矿）场。</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3.2.</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 xml:space="preserve"> 施工方法与工艺评价</w:t>
      </w:r>
    </w:p>
    <w:p>
      <w:pPr>
        <w:spacing w:line="600" w:lineRule="exact"/>
        <w:ind w:firstLine="56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（1）施工</w:t>
      </w:r>
      <w:r>
        <w:rPr>
          <w:rFonts w:hint="eastAsia" w:ascii="仿宋" w:hAnsi="仿宋" w:eastAsia="仿宋" w:cs="仿宋"/>
          <w:color w:val="auto"/>
          <w:sz w:val="24"/>
          <w:szCs w:val="24"/>
          <w:highlight w:val="none"/>
          <w:lang w:val="en-US" w:eastAsia="zh-CN"/>
        </w:rPr>
        <w:t>组织的分析与评价</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水土保持的角度来看，施工组织首先明确了建设指挥部，这为管理好项目建设中的水土保持工作打下了牢靠的基础。在建设指挥部的统一管理下，建设单位可以根据批复的水土保持方案和设计，有计划、有针对性的完成相关水土保持措施的建设；而监理部则对这些水土保持措施的质量进行严格把关，确保水土保持措施能有效地发挥作用。如果工程施工时段不可避免地延长到风季，各工点应在风季到来前完成对建筑材料的遮蔽，以减少大风所带来的冲刷和水土流失；以减少大风对边坡的冲刷。</w:t>
      </w:r>
    </w:p>
    <w:p>
      <w:pPr>
        <w:spacing w:line="600" w:lineRule="exact"/>
        <w:ind w:firstLine="56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本项目在购买施工材料时，应选择在当地水行政主管部门备案的料场购买，在购买合同中明确料场开采过程中及开采后的水土流失防治责任由料场经营者负责，不纳入本项目的水土流失防治责任范围</w:t>
      </w:r>
      <w:r>
        <w:rPr>
          <w:rFonts w:hint="eastAsia" w:ascii="仿宋" w:hAnsi="仿宋" w:eastAsia="仿宋" w:cs="仿宋"/>
          <w:color w:val="auto"/>
          <w:sz w:val="24"/>
          <w:szCs w:val="24"/>
          <w:highlight w:val="none"/>
          <w:lang w:eastAsia="zh-CN"/>
        </w:rPr>
        <w:t>。</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（2）施工工艺</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工程施工设计中，应尽量做到挖填平衡，施工过程中采取先拦后弃、及时回填等防治措施，优化设计方案、缩短施工工期，减少疏松地面的裸露时间。同时要求施工机械和施工人员按照施工组织设计进行操作，不乱占土地和随意取弃土。</w:t>
      </w:r>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3.2.</w:t>
      </w:r>
      <w:r>
        <w:rPr>
          <w:rFonts w:hint="eastAsia" w:ascii="仿宋" w:hAnsi="仿宋" w:eastAsia="仿宋" w:cs="仿宋"/>
          <w:b/>
          <w:bCs/>
          <w:color w:val="auto"/>
          <w:sz w:val="28"/>
          <w:szCs w:val="28"/>
          <w:highlight w:val="none"/>
          <w:lang w:val="en-US" w:eastAsia="zh-CN"/>
        </w:rPr>
        <w:t>7</w:t>
      </w:r>
      <w:r>
        <w:rPr>
          <w:rFonts w:hint="eastAsia" w:ascii="仿宋" w:hAnsi="仿宋" w:eastAsia="仿宋" w:cs="仿宋"/>
          <w:b/>
          <w:bCs/>
          <w:color w:val="auto"/>
          <w:sz w:val="28"/>
          <w:szCs w:val="28"/>
          <w:highlight w:val="none"/>
        </w:rPr>
        <w:t xml:space="preserve"> 主体工程设计中具有水土保持功能工程的评价</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根据设计资料，</w:t>
      </w:r>
      <w:r>
        <w:rPr>
          <w:rFonts w:hint="eastAsia" w:ascii="仿宋" w:hAnsi="仿宋" w:eastAsia="仿宋" w:cs="仿宋"/>
          <w:color w:val="auto"/>
          <w:sz w:val="24"/>
          <w:szCs w:val="24"/>
          <w:highlight w:val="none"/>
          <w:lang w:val="en-US" w:eastAsia="zh-CN"/>
        </w:rPr>
        <w:t>主要在变电站四周建设浆砌石围墙249m</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能够</w:t>
      </w:r>
      <w:r>
        <w:rPr>
          <w:rFonts w:hint="eastAsia" w:ascii="仿宋" w:hAnsi="仿宋" w:eastAsia="仿宋" w:cs="仿宋"/>
          <w:color w:val="auto"/>
          <w:sz w:val="24"/>
          <w:szCs w:val="24"/>
          <w:highlight w:val="none"/>
        </w:rPr>
        <w:t>有效地减少水土流失。</w:t>
      </w:r>
    </w:p>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169" w:name="_Toc15773"/>
      <w:bookmarkStart w:id="170" w:name="_Toc5509"/>
      <w:bookmarkStart w:id="171" w:name="_Toc8154"/>
      <w:bookmarkStart w:id="172" w:name="_Toc24730"/>
      <w:r>
        <w:rPr>
          <w:rFonts w:hint="eastAsia" w:ascii="仿宋" w:hAnsi="仿宋" w:eastAsia="仿宋" w:cs="仿宋"/>
          <w:b/>
          <w:bCs/>
          <w:color w:val="auto"/>
          <w:sz w:val="28"/>
          <w:szCs w:val="28"/>
          <w:highlight w:val="none"/>
        </w:rPr>
        <w:t>3.3 主体工程设计中水土保持措施界定</w:t>
      </w:r>
      <w:bookmarkEnd w:id="169"/>
      <w:bookmarkEnd w:id="170"/>
      <w:bookmarkEnd w:id="171"/>
      <w:bookmarkEnd w:id="172"/>
    </w:p>
    <w:p>
      <w:pPr>
        <w:spacing w:line="6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根据《生产建设项目水土保持技术标准》（GB50433-2018）中关于水土保持工程的界定原则，结合主体工程设计，分析各单项工程的水土保持功能，界定主体工程设计中具有水土保持功能的措施。</w:t>
      </w:r>
    </w:p>
    <w:p>
      <w:pPr>
        <w:numPr>
          <w:ilvl w:val="0"/>
          <w:numId w:val="4"/>
        </w:numPr>
        <w:spacing w:line="6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主导功能原则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以防治水土流失为目标的工程为水土保持工程；以主体工程设计功能为主，同时具有水土保持功能的工程，不作为水土保持工程。</w:t>
      </w:r>
    </w:p>
    <w:p>
      <w:pPr>
        <w:numPr>
          <w:ilvl w:val="0"/>
          <w:numId w:val="4"/>
        </w:numPr>
        <w:spacing w:line="600" w:lineRule="exact"/>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责任区分原则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对建设项目临时征、占地范围内的各项防护工程均作为水土保持工程。</w:t>
      </w:r>
    </w:p>
    <w:p>
      <w:pPr>
        <w:numPr>
          <w:ilvl w:val="0"/>
          <w:numId w:val="4"/>
        </w:numPr>
        <w:spacing w:line="600" w:lineRule="exact"/>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试验排除原则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难以区分以主体设计功能为主或以水土保持功能为主的工程，可按破坏性试验原则进行排除。假定没有这些工程，主体工程设计功能仍旧可以发挥作用，但会产生较大的水土流失，此类工程应作为水土保持工程。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根据水土保持规范相关规定，永久占地范围内的场地和道路硬化等不界定为水土保持工程。</w:t>
      </w:r>
    </w:p>
    <w:bookmarkEnd w:id="8"/>
    <w:p>
      <w:pPr>
        <w:pStyle w:val="2"/>
        <w:numPr>
          <w:ilvl w:val="0"/>
          <w:numId w:val="0"/>
        </w:numPr>
        <w:spacing w:before="0" w:beforeLines="0" w:after="0" w:line="600" w:lineRule="exact"/>
        <w:jc w:val="left"/>
        <w:rPr>
          <w:rFonts w:hint="eastAsia" w:ascii="仿宋" w:hAnsi="仿宋" w:eastAsia="仿宋" w:cs="仿宋"/>
          <w:b/>
          <w:color w:val="auto"/>
          <w:sz w:val="32"/>
          <w:szCs w:val="32"/>
          <w:highlight w:val="none"/>
        </w:rPr>
        <w:sectPr>
          <w:headerReference r:id="rId9" w:type="default"/>
          <w:footerReference r:id="rId10" w:type="default"/>
          <w:pgSz w:w="11906" w:h="16838"/>
          <w:pgMar w:top="1417" w:right="1417" w:bottom="1417" w:left="1701" w:header="850" w:footer="850" w:gutter="0"/>
          <w:pgBorders>
            <w:top w:val="none" w:sz="0" w:space="0"/>
            <w:left w:val="none" w:sz="0" w:space="0"/>
            <w:bottom w:val="none" w:sz="0" w:space="0"/>
            <w:right w:val="none" w:sz="0" w:space="0"/>
          </w:pgBorders>
          <w:pgNumType w:fmt="decimal"/>
          <w:cols w:space="720" w:num="1"/>
          <w:docGrid w:linePitch="312" w:charSpace="0"/>
        </w:sectPr>
      </w:pPr>
      <w:bookmarkStart w:id="173" w:name="_Toc198430802"/>
      <w:bookmarkStart w:id="174" w:name="_Toc208984150"/>
      <w:bookmarkStart w:id="175" w:name="_Toc526239940"/>
    </w:p>
    <w:p>
      <w:pPr>
        <w:pStyle w:val="2"/>
        <w:numPr>
          <w:ilvl w:val="0"/>
          <w:numId w:val="0"/>
        </w:numPr>
        <w:spacing w:before="0" w:beforeLines="0" w:after="0" w:line="600" w:lineRule="exact"/>
        <w:jc w:val="left"/>
        <w:rPr>
          <w:rFonts w:hint="eastAsia" w:ascii="仿宋" w:hAnsi="仿宋" w:eastAsia="仿宋" w:cs="仿宋"/>
          <w:b/>
          <w:color w:val="auto"/>
          <w:sz w:val="32"/>
          <w:szCs w:val="32"/>
          <w:highlight w:val="none"/>
        </w:rPr>
      </w:pPr>
      <w:bookmarkStart w:id="176" w:name="_Toc31090"/>
      <w:bookmarkStart w:id="177" w:name="_Toc2593"/>
      <w:bookmarkStart w:id="178" w:name="_Toc15756"/>
      <w:bookmarkStart w:id="179" w:name="_Toc27206"/>
      <w:r>
        <w:rPr>
          <w:rFonts w:hint="eastAsia" w:ascii="仿宋" w:hAnsi="仿宋" w:eastAsia="仿宋" w:cs="仿宋"/>
          <w:b/>
          <w:color w:val="auto"/>
          <w:sz w:val="32"/>
          <w:szCs w:val="32"/>
          <w:highlight w:val="none"/>
        </w:rPr>
        <w:t>4 水土流失</w:t>
      </w:r>
      <w:bookmarkEnd w:id="173"/>
      <w:r>
        <w:rPr>
          <w:rFonts w:hint="eastAsia" w:ascii="仿宋" w:hAnsi="仿宋" w:eastAsia="仿宋" w:cs="仿宋"/>
          <w:b/>
          <w:color w:val="auto"/>
          <w:sz w:val="32"/>
          <w:szCs w:val="32"/>
          <w:highlight w:val="none"/>
        </w:rPr>
        <w:t>预测</w:t>
      </w:r>
      <w:bookmarkEnd w:id="174"/>
      <w:bookmarkEnd w:id="176"/>
      <w:bookmarkEnd w:id="177"/>
      <w:bookmarkEnd w:id="178"/>
      <w:bookmarkEnd w:id="179"/>
    </w:p>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180" w:name="_Toc208984151"/>
      <w:bookmarkStart w:id="181" w:name="_Toc198430803"/>
      <w:bookmarkStart w:id="182" w:name="_Toc15660"/>
      <w:bookmarkStart w:id="183" w:name="_Toc12353"/>
      <w:bookmarkStart w:id="184" w:name="_Toc17354"/>
      <w:bookmarkStart w:id="185" w:name="_Toc10467"/>
      <w:r>
        <w:rPr>
          <w:rFonts w:hint="eastAsia" w:ascii="仿宋" w:hAnsi="仿宋" w:eastAsia="仿宋" w:cs="仿宋"/>
          <w:b/>
          <w:color w:val="auto"/>
          <w:sz w:val="28"/>
          <w:szCs w:val="28"/>
          <w:highlight w:val="none"/>
        </w:rPr>
        <w:t>4.1</w:t>
      </w:r>
      <w:bookmarkEnd w:id="180"/>
      <w:bookmarkEnd w:id="181"/>
      <w:r>
        <w:rPr>
          <w:rFonts w:hint="eastAsia" w:ascii="仿宋" w:hAnsi="仿宋" w:eastAsia="仿宋" w:cs="仿宋"/>
          <w:b/>
          <w:color w:val="auto"/>
          <w:sz w:val="28"/>
          <w:szCs w:val="28"/>
          <w:highlight w:val="none"/>
        </w:rPr>
        <w:t xml:space="preserve"> 水土流失现状</w:t>
      </w:r>
      <w:bookmarkEnd w:id="182"/>
      <w:bookmarkEnd w:id="183"/>
      <w:bookmarkEnd w:id="184"/>
      <w:bookmarkEnd w:id="18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区位于冀北土石山区，地貌类型属燕山低山丘陵地貌，土层较薄。水土流失形态主要以水蚀为主。水土流失分布特点是：坡耕地、干旱阳坡、侵蚀沟、开发建设项目等水土流失比较严重，人为因素是加剧水土流失的主要原因。区域内土壤侵蚀较轻，以轻度侵蚀为主，现状土壤侵蚀为800t/km</w:t>
      </w:r>
      <w:r>
        <w:rPr>
          <w:rFonts w:hint="eastAsia" w:ascii="仿宋" w:hAnsi="仿宋" w:eastAsia="仿宋" w:cs="仿宋"/>
          <w:color w:val="auto"/>
          <w:sz w:val="24"/>
          <w:szCs w:val="24"/>
          <w:highlight w:val="none"/>
          <w:vertAlign w:val="superscript"/>
          <w:lang w:val="en-US" w:eastAsia="zh-CN"/>
        </w:rPr>
        <w:t>2</w:t>
      </w:r>
      <w:r>
        <w:rPr>
          <w:rFonts w:hint="eastAsia" w:ascii="仿宋" w:hAnsi="仿宋" w:eastAsia="仿宋" w:cs="仿宋"/>
          <w:color w:val="auto"/>
          <w:sz w:val="24"/>
          <w:szCs w:val="24"/>
          <w:highlight w:val="none"/>
          <w:lang w:val="en-US" w:eastAsia="zh-CN"/>
        </w:rPr>
        <w:t>·a。</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根据《土壤侵蚀分类分级标准》，项目区属于以水力侵蚀为主的北方土石山区。项目区土壤侵蚀以水力侵蚀为主，水土流失容许值为200t/km</w:t>
      </w:r>
      <w:r>
        <w:rPr>
          <w:rFonts w:hint="eastAsia" w:ascii="仿宋" w:hAnsi="仿宋" w:eastAsia="仿宋" w:cs="仿宋"/>
          <w:color w:val="auto"/>
          <w:sz w:val="24"/>
          <w:szCs w:val="24"/>
          <w:highlight w:val="none"/>
          <w:vertAlign w:val="superscript"/>
          <w:lang w:val="en-US" w:eastAsia="zh-CN"/>
        </w:rPr>
        <w:t>2</w:t>
      </w:r>
      <w:r>
        <w:rPr>
          <w:rFonts w:hint="eastAsia" w:ascii="仿宋" w:hAnsi="仿宋" w:eastAsia="仿宋" w:cs="仿宋"/>
          <w:color w:val="auto"/>
          <w:sz w:val="24"/>
          <w:szCs w:val="24"/>
          <w:highlight w:val="none"/>
          <w:lang w:val="en-US" w:eastAsia="zh-CN"/>
        </w:rPr>
        <w:t>·a。</w:t>
      </w:r>
    </w:p>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186" w:name="_Toc6706"/>
      <w:bookmarkStart w:id="187" w:name="_Toc13088"/>
      <w:bookmarkStart w:id="188" w:name="_Toc8792"/>
      <w:bookmarkStart w:id="189" w:name="_Toc6699"/>
      <w:r>
        <w:rPr>
          <w:rFonts w:hint="eastAsia" w:ascii="仿宋" w:hAnsi="仿宋" w:eastAsia="仿宋" w:cs="仿宋"/>
          <w:b/>
          <w:color w:val="auto"/>
          <w:sz w:val="28"/>
          <w:szCs w:val="28"/>
          <w:highlight w:val="none"/>
        </w:rPr>
        <w:t>4.2 水土流失影响因素分析</w:t>
      </w:r>
      <w:bookmarkEnd w:id="186"/>
      <w:bookmarkEnd w:id="187"/>
      <w:bookmarkEnd w:id="188"/>
      <w:bookmarkEnd w:id="189"/>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在工程建设过程中，由于表土剥离、道路布设等土方作业施工活动，损坏和占压植被，造成水土保持设施的破坏，使原地貌、植被抗侵蚀力降低或消失，土壤侵蚀量剧增。影响项目区水土流失的主要因素有：</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侵蚀营力：项目区土壤侵蚀主要外营力为水力。</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抗侵蚀力：抗侵蚀力主要包括地形地貌，地面物质组成及结构，植被类型、结构和覆盖度，在无人为干扰情况下，其抗侵蚀力基本保持不变。在项目建设过程中，由于地表物质、地形地貌、地表植被等遭受人为破坏和干扰，与原地貌及其组成物质相比，土壤结构松散，地表植被大面积减少或完全消失，抗侵蚀力减弱，加剧了土壤侵蚀。</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本工程扰动原地貌、损坏地表面积，即工程扰动地表面积，共计</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全部为永久占地面积</w:t>
      </w:r>
      <w:r>
        <w:rPr>
          <w:rFonts w:hint="eastAsia" w:ascii="仿宋" w:hAnsi="仿宋" w:eastAsia="仿宋" w:cs="仿宋"/>
          <w:color w:val="auto"/>
          <w:sz w:val="24"/>
          <w:szCs w:val="24"/>
          <w:highlight w:val="none"/>
        </w:rPr>
        <w:t>。</w:t>
      </w:r>
    </w:p>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190" w:name="_Toc4684"/>
      <w:bookmarkStart w:id="191" w:name="_Toc26079"/>
      <w:bookmarkStart w:id="192" w:name="_Toc25186"/>
      <w:bookmarkStart w:id="193" w:name="_Toc20939"/>
      <w:r>
        <w:rPr>
          <w:rFonts w:hint="eastAsia" w:ascii="仿宋" w:hAnsi="仿宋" w:eastAsia="仿宋" w:cs="仿宋"/>
          <w:b/>
          <w:color w:val="auto"/>
          <w:sz w:val="28"/>
          <w:szCs w:val="28"/>
          <w:highlight w:val="none"/>
        </w:rPr>
        <w:t>4.3 土壤流失量预测</w:t>
      </w:r>
      <w:bookmarkEnd w:id="190"/>
      <w:bookmarkEnd w:id="191"/>
      <w:bookmarkEnd w:id="192"/>
      <w:bookmarkEnd w:id="193"/>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4.3.1 预测单元</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本方案根据项目建设可能造成的水土流失危害、扰动原地貌情况，确定预测范围。项目预测范围为项目扰动原地貌面积，预测范围包括</w:t>
      </w:r>
      <w:r>
        <w:rPr>
          <w:rFonts w:hint="eastAsia" w:ascii="仿宋" w:hAnsi="仿宋" w:eastAsia="仿宋" w:cs="仿宋"/>
          <w:color w:val="auto"/>
          <w:sz w:val="24"/>
          <w:szCs w:val="24"/>
          <w:highlight w:val="none"/>
          <w:lang w:val="en-US" w:eastAsia="zh-CN"/>
        </w:rPr>
        <w:t>建构筑物区、绿化区、道路及硬化区</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表4-1  水土流失预测单元划分情况表</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53"/>
        <w:gridCol w:w="3005"/>
        <w:gridCol w:w="500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9" w:hRule="atLeast"/>
          <w:jc w:val="center"/>
        </w:trPr>
        <w:tc>
          <w:tcPr>
            <w:tcW w:w="753"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3005"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预测单元</w:t>
            </w:r>
          </w:p>
        </w:tc>
        <w:tc>
          <w:tcPr>
            <w:tcW w:w="5002"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主要施工内容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753" w:type="dxa"/>
            <w:noWrap w:val="0"/>
            <w:vAlign w:val="center"/>
          </w:tcPr>
          <w:p>
            <w:pPr>
              <w:spacing w:line="4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3005" w:type="dxa"/>
            <w:noWrap w:val="0"/>
            <w:vAlign w:val="center"/>
          </w:tcPr>
          <w:p>
            <w:pPr>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建构筑物区</w:t>
            </w:r>
          </w:p>
        </w:tc>
        <w:tc>
          <w:tcPr>
            <w:tcW w:w="5002"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基础开挖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753" w:type="dxa"/>
            <w:noWrap w:val="0"/>
            <w:vAlign w:val="center"/>
          </w:tcPr>
          <w:p>
            <w:pPr>
              <w:spacing w:line="4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3005" w:type="dxa"/>
            <w:noWrap w:val="0"/>
            <w:vAlign w:val="center"/>
          </w:tcPr>
          <w:p>
            <w:pPr>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绿化区</w:t>
            </w:r>
          </w:p>
        </w:tc>
        <w:tc>
          <w:tcPr>
            <w:tcW w:w="5002"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表土剥离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753" w:type="dxa"/>
            <w:noWrap w:val="0"/>
            <w:vAlign w:val="center"/>
          </w:tcPr>
          <w:p>
            <w:pPr>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3005"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道路</w:t>
            </w:r>
            <w:r>
              <w:rPr>
                <w:rFonts w:hint="eastAsia" w:ascii="仿宋" w:hAnsi="仿宋" w:eastAsia="仿宋" w:cs="仿宋"/>
                <w:color w:val="auto"/>
                <w:sz w:val="21"/>
                <w:szCs w:val="21"/>
                <w:highlight w:val="none"/>
                <w:lang w:val="en-US" w:eastAsia="zh-CN"/>
              </w:rPr>
              <w:t>及硬化</w:t>
            </w:r>
            <w:r>
              <w:rPr>
                <w:rFonts w:hint="eastAsia" w:ascii="仿宋" w:hAnsi="仿宋" w:eastAsia="仿宋" w:cs="仿宋"/>
                <w:color w:val="auto"/>
                <w:sz w:val="21"/>
                <w:szCs w:val="21"/>
                <w:highlight w:val="none"/>
              </w:rPr>
              <w:t>区</w:t>
            </w:r>
          </w:p>
        </w:tc>
        <w:tc>
          <w:tcPr>
            <w:tcW w:w="5002" w:type="dxa"/>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车辆出入频繁，扰动地表剧烈</w:t>
            </w:r>
          </w:p>
        </w:tc>
      </w:tr>
    </w:tbl>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4.3.2 预测时段</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工程为建设生产类项目，因此，水土流失的预测时段分为建设期、运行期、自然恢复期。各预测单元预测时段根据实际施工时段确定，并按最不利因素考虑，即施工时段超过雨季的按全年计算，不超过雨季的按占雨季长度的比例计算（本项目雨季为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9月）。</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（1）建设期</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建设期预测时段为</w:t>
      </w:r>
      <w:r>
        <w:rPr>
          <w:rFonts w:hint="eastAsia" w:ascii="仿宋" w:hAnsi="仿宋" w:eastAsia="仿宋" w:cs="仿宋"/>
          <w:color w:val="auto"/>
          <w:sz w:val="24"/>
          <w:szCs w:val="24"/>
          <w:highlight w:val="none"/>
          <w:lang w:eastAsia="zh-CN"/>
        </w:rPr>
        <w:t>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月初～202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eastAsia="zh-CN"/>
        </w:rPr>
        <w:t>月底</w:t>
      </w:r>
      <w:r>
        <w:rPr>
          <w:rFonts w:hint="eastAsia" w:ascii="仿宋" w:hAnsi="仿宋" w:eastAsia="仿宋" w:cs="仿宋"/>
          <w:color w:val="auto"/>
          <w:sz w:val="24"/>
          <w:szCs w:val="24"/>
          <w:highlight w:val="none"/>
        </w:rPr>
        <w:t>，工期</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个月，施工时段超过雨季，因此建设期预测时段按1年计。</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）自然恢复期</w:t>
      </w:r>
    </w:p>
    <w:p>
      <w:pPr>
        <w:spacing w:line="60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绿化区施工结束后</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年内扰动区域内的土壤流失可基本趋于稳定，因此绿化区水土流失的自然恢复期按</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年统计。</w:t>
      </w:r>
      <w:r>
        <w:rPr>
          <w:rFonts w:hint="eastAsia" w:ascii="仿宋" w:hAnsi="仿宋" w:eastAsia="仿宋" w:cs="仿宋"/>
          <w:color w:val="auto"/>
          <w:sz w:val="24"/>
          <w:szCs w:val="24"/>
          <w:highlight w:val="none"/>
          <w:lang w:val="en-US" w:eastAsia="zh-CN"/>
        </w:rPr>
        <w:t>建构筑物区、道路及硬化区不可恢复，故自然恢复期不计。</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预测单元、时段、面积见表4-2。</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表4-2  预测单元、时段、面积划分表</w:t>
      </w:r>
    </w:p>
    <w:tbl>
      <w:tblPr>
        <w:tblStyle w:val="15"/>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1838"/>
        <w:gridCol w:w="1608"/>
        <w:gridCol w:w="1874"/>
        <w:gridCol w:w="160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1152" w:type="pct"/>
            <w:vMerge w:val="restar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预测单元</w:t>
            </w:r>
          </w:p>
        </w:tc>
        <w:tc>
          <w:tcPr>
            <w:tcW w:w="1914" w:type="pct"/>
            <w:gridSpan w:val="2"/>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建设期</w:t>
            </w:r>
          </w:p>
        </w:tc>
        <w:tc>
          <w:tcPr>
            <w:tcW w:w="1933" w:type="pct"/>
            <w:gridSpan w:val="2"/>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自然恢复期</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1152" w:type="pct"/>
            <w:vMerge w:val="continue"/>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p>
        </w:tc>
        <w:tc>
          <w:tcPr>
            <w:tcW w:w="1021"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预测面积（hm</w:t>
            </w:r>
            <w:r>
              <w:rPr>
                <w:rFonts w:hint="eastAsia" w:ascii="仿宋" w:hAnsi="仿宋" w:eastAsia="仿宋" w:cs="仿宋"/>
                <w:color w:val="auto"/>
                <w:spacing w:val="0"/>
                <w:sz w:val="21"/>
                <w:szCs w:val="21"/>
                <w:highlight w:val="none"/>
                <w:vertAlign w:val="superscript"/>
              </w:rPr>
              <w:t>2</w:t>
            </w:r>
            <w:r>
              <w:rPr>
                <w:rFonts w:hint="eastAsia" w:ascii="仿宋" w:hAnsi="仿宋" w:eastAsia="仿宋" w:cs="仿宋"/>
                <w:color w:val="auto"/>
                <w:spacing w:val="0"/>
                <w:sz w:val="21"/>
                <w:szCs w:val="21"/>
                <w:highlight w:val="none"/>
              </w:rPr>
              <w:t>)</w:t>
            </w:r>
          </w:p>
        </w:tc>
        <w:tc>
          <w:tcPr>
            <w:tcW w:w="892"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预测时段（a）</w:t>
            </w:r>
          </w:p>
        </w:tc>
        <w:tc>
          <w:tcPr>
            <w:tcW w:w="1041"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预测面积（hm</w:t>
            </w:r>
            <w:r>
              <w:rPr>
                <w:rFonts w:hint="eastAsia" w:ascii="仿宋" w:hAnsi="仿宋" w:eastAsia="仿宋" w:cs="仿宋"/>
                <w:color w:val="auto"/>
                <w:spacing w:val="0"/>
                <w:sz w:val="21"/>
                <w:szCs w:val="21"/>
                <w:highlight w:val="none"/>
                <w:vertAlign w:val="superscript"/>
              </w:rPr>
              <w:t>2</w:t>
            </w:r>
            <w:r>
              <w:rPr>
                <w:rFonts w:hint="eastAsia" w:ascii="仿宋" w:hAnsi="仿宋" w:eastAsia="仿宋" w:cs="仿宋"/>
                <w:color w:val="auto"/>
                <w:spacing w:val="0"/>
                <w:sz w:val="21"/>
                <w:szCs w:val="21"/>
                <w:highlight w:val="none"/>
              </w:rPr>
              <w:t>）</w:t>
            </w:r>
          </w:p>
        </w:tc>
        <w:tc>
          <w:tcPr>
            <w:tcW w:w="892"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预测时段（a）</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52"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lang w:eastAsia="zh-CN"/>
              </w:rPr>
            </w:pPr>
            <w:r>
              <w:rPr>
                <w:rFonts w:hint="eastAsia" w:ascii="仿宋" w:hAnsi="仿宋" w:eastAsia="仿宋" w:cs="仿宋"/>
                <w:color w:val="auto"/>
                <w:sz w:val="21"/>
                <w:szCs w:val="21"/>
                <w:highlight w:val="none"/>
                <w:lang w:val="en-US" w:eastAsia="zh-CN"/>
              </w:rPr>
              <w:t>建构筑物区</w:t>
            </w:r>
          </w:p>
        </w:tc>
        <w:tc>
          <w:tcPr>
            <w:tcW w:w="1021" w:type="pct"/>
            <w:noWrap w:val="0"/>
            <w:vAlign w:val="center"/>
          </w:tcPr>
          <w:p>
            <w:pPr>
              <w:adjustRightInd w:val="0"/>
              <w:snapToGrid w:val="0"/>
              <w:spacing w:line="240" w:lineRule="auto"/>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bidi="ar"/>
              </w:rPr>
              <w:t>0.08</w:t>
            </w:r>
          </w:p>
        </w:tc>
        <w:tc>
          <w:tcPr>
            <w:tcW w:w="892" w:type="pct"/>
            <w:noWrap w:val="0"/>
            <w:vAlign w:val="center"/>
          </w:tcPr>
          <w:p>
            <w:pPr>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bidi="ar"/>
              </w:rPr>
              <w:t>1</w:t>
            </w:r>
          </w:p>
        </w:tc>
        <w:tc>
          <w:tcPr>
            <w:tcW w:w="1041" w:type="pct"/>
            <w:noWrap w:val="0"/>
            <w:vAlign w:val="center"/>
          </w:tcPr>
          <w:p>
            <w:pPr>
              <w:adjustRightInd w:val="0"/>
              <w:snapToGrid w:val="0"/>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892"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52"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lang w:eastAsia="zh-CN"/>
              </w:rPr>
            </w:pPr>
            <w:r>
              <w:rPr>
                <w:rFonts w:hint="eastAsia" w:ascii="仿宋" w:hAnsi="仿宋" w:eastAsia="仿宋" w:cs="仿宋"/>
                <w:color w:val="auto"/>
                <w:sz w:val="21"/>
                <w:szCs w:val="21"/>
                <w:highlight w:val="none"/>
                <w:lang w:val="en-US" w:eastAsia="zh-CN"/>
              </w:rPr>
              <w:t>绿化区</w:t>
            </w:r>
          </w:p>
        </w:tc>
        <w:tc>
          <w:tcPr>
            <w:tcW w:w="1021" w:type="pct"/>
            <w:noWrap w:val="0"/>
            <w:vAlign w:val="center"/>
          </w:tcPr>
          <w:p>
            <w:pPr>
              <w:adjustRightInd w:val="0"/>
              <w:snapToGrid w:val="0"/>
              <w:spacing w:line="240" w:lineRule="auto"/>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bidi="ar"/>
              </w:rPr>
              <w:t>0.15</w:t>
            </w:r>
          </w:p>
        </w:tc>
        <w:tc>
          <w:tcPr>
            <w:tcW w:w="892" w:type="pct"/>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041" w:type="pct"/>
            <w:noWrap w:val="0"/>
            <w:vAlign w:val="center"/>
          </w:tcPr>
          <w:p>
            <w:pPr>
              <w:adjustRightInd w:val="0"/>
              <w:snapToGrid w:val="0"/>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bCs/>
                <w:color w:val="auto"/>
                <w:sz w:val="21"/>
                <w:szCs w:val="21"/>
                <w:highlight w:val="none"/>
                <w:lang w:val="en-US" w:eastAsia="zh-CN" w:bidi="ar"/>
              </w:rPr>
              <w:t>0.15</w:t>
            </w:r>
          </w:p>
        </w:tc>
        <w:tc>
          <w:tcPr>
            <w:tcW w:w="892" w:type="pct"/>
            <w:noWrap w:val="0"/>
            <w:vAlign w:val="center"/>
          </w:tcPr>
          <w:p>
            <w:pPr>
              <w:adjustRightInd w:val="0"/>
              <w:snapToGrid w:val="0"/>
              <w:spacing w:line="240" w:lineRule="auto"/>
              <w:jc w:val="center"/>
              <w:textAlignment w:val="auto"/>
              <w:rPr>
                <w:rFonts w:hint="eastAsia" w:ascii="仿宋" w:hAnsi="仿宋" w:eastAsia="仿宋" w:cs="仿宋"/>
                <w:bCs/>
                <w:color w:val="auto"/>
                <w:sz w:val="21"/>
                <w:szCs w:val="21"/>
                <w:highlight w:val="none"/>
                <w:lang w:eastAsia="zh-CN" w:bidi="ar"/>
              </w:rPr>
            </w:pPr>
            <w:r>
              <w:rPr>
                <w:rFonts w:hint="eastAsia" w:ascii="仿宋" w:hAnsi="仿宋" w:eastAsia="仿宋" w:cs="仿宋"/>
                <w:bCs/>
                <w:color w:val="auto"/>
                <w:sz w:val="21"/>
                <w:szCs w:val="21"/>
                <w:highlight w:val="none"/>
                <w:lang w:val="en-US" w:eastAsia="zh-CN" w:bidi="ar"/>
              </w:rPr>
              <w:t>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52" w:type="pct"/>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道路及硬化区</w:t>
            </w:r>
          </w:p>
        </w:tc>
        <w:tc>
          <w:tcPr>
            <w:tcW w:w="1021" w:type="pct"/>
            <w:noWrap w:val="0"/>
            <w:vAlign w:val="center"/>
          </w:tcPr>
          <w:p>
            <w:pPr>
              <w:adjustRightInd w:val="0"/>
              <w:snapToGrid w:val="0"/>
              <w:spacing w:line="240" w:lineRule="auto"/>
              <w:jc w:val="center"/>
              <w:textAlignment w:val="auto"/>
              <w:rPr>
                <w:rFonts w:hint="default" w:ascii="仿宋" w:hAnsi="仿宋" w:eastAsia="仿宋" w:cs="仿宋"/>
                <w:bCs/>
                <w:color w:val="auto"/>
                <w:sz w:val="21"/>
                <w:szCs w:val="21"/>
                <w:highlight w:val="none"/>
                <w:lang w:val="en-US" w:eastAsia="zh-CN" w:bidi="ar"/>
              </w:rPr>
            </w:pPr>
            <w:r>
              <w:rPr>
                <w:rFonts w:hint="eastAsia" w:ascii="仿宋" w:hAnsi="仿宋" w:eastAsia="仿宋" w:cs="仿宋"/>
                <w:bCs/>
                <w:color w:val="auto"/>
                <w:sz w:val="21"/>
                <w:szCs w:val="21"/>
                <w:highlight w:val="none"/>
                <w:lang w:val="en-US" w:eastAsia="zh-CN" w:bidi="ar"/>
              </w:rPr>
              <w:t>0.30</w:t>
            </w:r>
          </w:p>
        </w:tc>
        <w:tc>
          <w:tcPr>
            <w:tcW w:w="892" w:type="pct"/>
            <w:noWrap w:val="0"/>
            <w:vAlign w:val="center"/>
          </w:tcPr>
          <w:p>
            <w:pPr>
              <w:adjustRightInd w:val="0"/>
              <w:snapToGrid w:val="0"/>
              <w:spacing w:line="240" w:lineRule="auto"/>
              <w:jc w:val="center"/>
              <w:textAlignment w:val="auto"/>
              <w:rPr>
                <w:rFonts w:hint="eastAsia" w:ascii="仿宋" w:hAnsi="仿宋" w:eastAsia="仿宋" w:cs="仿宋"/>
                <w:bCs/>
                <w:color w:val="auto"/>
                <w:sz w:val="21"/>
                <w:szCs w:val="21"/>
                <w:highlight w:val="none"/>
                <w:lang w:val="en-US" w:eastAsia="zh-CN" w:bidi="ar"/>
              </w:rPr>
            </w:pPr>
            <w:r>
              <w:rPr>
                <w:rFonts w:hint="eastAsia" w:ascii="仿宋" w:hAnsi="仿宋" w:eastAsia="仿宋" w:cs="仿宋"/>
                <w:bCs/>
                <w:color w:val="auto"/>
                <w:sz w:val="21"/>
                <w:szCs w:val="21"/>
                <w:highlight w:val="none"/>
                <w:lang w:val="en-US" w:eastAsia="zh-CN" w:bidi="ar"/>
              </w:rPr>
              <w:t>1</w:t>
            </w:r>
          </w:p>
        </w:tc>
        <w:tc>
          <w:tcPr>
            <w:tcW w:w="1041" w:type="pct"/>
            <w:noWrap w:val="0"/>
            <w:vAlign w:val="center"/>
          </w:tcPr>
          <w:p>
            <w:pPr>
              <w:adjustRightInd w:val="0"/>
              <w:snapToGrid w:val="0"/>
              <w:spacing w:line="240" w:lineRule="auto"/>
              <w:jc w:val="center"/>
              <w:textAlignment w:val="auto"/>
              <w:rPr>
                <w:rFonts w:hint="default" w:ascii="仿宋" w:hAnsi="仿宋" w:eastAsia="仿宋" w:cs="仿宋"/>
                <w:bCs/>
                <w:color w:val="auto"/>
                <w:sz w:val="21"/>
                <w:szCs w:val="21"/>
                <w:highlight w:val="none"/>
                <w:lang w:val="en-US" w:eastAsia="zh-CN" w:bidi="ar"/>
              </w:rPr>
            </w:pPr>
            <w:r>
              <w:rPr>
                <w:rFonts w:hint="eastAsia" w:ascii="仿宋" w:hAnsi="仿宋" w:eastAsia="仿宋" w:cs="仿宋"/>
                <w:bCs/>
                <w:color w:val="auto"/>
                <w:sz w:val="21"/>
                <w:szCs w:val="21"/>
                <w:highlight w:val="none"/>
                <w:lang w:val="en-US" w:eastAsia="zh-CN" w:bidi="ar"/>
              </w:rPr>
              <w:t>/</w:t>
            </w:r>
          </w:p>
        </w:tc>
        <w:tc>
          <w:tcPr>
            <w:tcW w:w="892" w:type="pct"/>
            <w:noWrap w:val="0"/>
            <w:vAlign w:val="center"/>
          </w:tcPr>
          <w:p>
            <w:pPr>
              <w:adjustRightInd w:val="0"/>
              <w:snapToGrid w:val="0"/>
              <w:spacing w:line="240" w:lineRule="auto"/>
              <w:jc w:val="center"/>
              <w:textAlignment w:val="auto"/>
              <w:rPr>
                <w:rFonts w:hint="eastAsia" w:ascii="仿宋" w:hAnsi="仿宋" w:eastAsia="仿宋" w:cs="仿宋"/>
                <w:color w:val="auto"/>
                <w:spacing w:val="0"/>
                <w:sz w:val="21"/>
                <w:szCs w:val="21"/>
                <w:highlight w:val="none"/>
                <w:lang w:val="en-US" w:eastAsia="zh-CN"/>
              </w:rPr>
            </w:pPr>
            <w:r>
              <w:rPr>
                <w:rFonts w:hint="eastAsia" w:ascii="仿宋" w:hAnsi="仿宋" w:eastAsia="仿宋" w:cs="仿宋"/>
                <w:color w:val="auto"/>
                <w:spacing w:val="0"/>
                <w:sz w:val="21"/>
                <w:szCs w:val="21"/>
                <w:highlight w:val="none"/>
                <w:lang w:val="en-US" w:eastAsia="zh-CN"/>
              </w:rPr>
              <w:t>/</w:t>
            </w:r>
          </w:p>
        </w:tc>
      </w:tr>
    </w:tbl>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4.3.3 土壤预测模数</w:t>
      </w:r>
    </w:p>
    <w:p>
      <w:pPr>
        <w:spacing w:line="600" w:lineRule="exact"/>
        <w:outlineLvl w:val="3"/>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4.3.3.1 原地貌土壤侵蚀模数的确定</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项目所在区域属于</w:t>
      </w:r>
      <w:r>
        <w:rPr>
          <w:rFonts w:hint="eastAsia" w:ascii="仿宋" w:hAnsi="仿宋" w:eastAsia="仿宋" w:cs="仿宋"/>
          <w:color w:val="auto"/>
          <w:sz w:val="24"/>
          <w:szCs w:val="24"/>
          <w:highlight w:val="none"/>
          <w:lang w:eastAsia="zh-CN"/>
        </w:rPr>
        <w:t>滦河流域</w:t>
      </w:r>
      <w:r>
        <w:rPr>
          <w:rFonts w:hint="eastAsia" w:ascii="仿宋" w:hAnsi="仿宋" w:eastAsia="仿宋" w:cs="仿宋"/>
          <w:color w:val="auto"/>
          <w:sz w:val="24"/>
          <w:szCs w:val="24"/>
          <w:highlight w:val="none"/>
        </w:rPr>
        <w:t>，本方案根据全国第一次水利普查和水土流失调查报告、《水土保持公报》、土壤侵蚀等值线图、水土保持规划等资料，并通过实地调查，对项目建设区的地形地貌、气候、植被、水土流失现状等进行了详细分析，确定项目区原地貌土壤侵蚀模数为800t/k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 xml:space="preserve"> a。</w:t>
      </w:r>
    </w:p>
    <w:p>
      <w:pPr>
        <w:spacing w:line="600" w:lineRule="exact"/>
        <w:outlineLvl w:val="3"/>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4.3.3.2 扰动后土壤侵蚀模数预测的选择</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项目区的水土流失量预测主要以土壤侵蚀模数计算为主，水土流失预测参数参考相关项目的数据并结合实地调查现状分析确定。</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根据查询资料结果，本方案还咨询当地水保专家等综合分析确定，并结合本期工程建设施工工艺特点，确定工程建设期、运行期、自然恢复期各区域再塑地貌土壤侵蚀模数基础数据取值详见表4-3。</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表4-3  本项目原地貌及扰动后土壤侵蚀模数表</w:t>
      </w:r>
    </w:p>
    <w:tbl>
      <w:tblPr>
        <w:tblStyle w:val="1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1"/>
        <w:gridCol w:w="1343"/>
        <w:gridCol w:w="1473"/>
        <w:gridCol w:w="1543"/>
        <w:gridCol w:w="1543"/>
        <w:gridCol w:w="15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62" w:type="pct"/>
            <w:vMerge w:val="restart"/>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工程组成</w:t>
            </w:r>
          </w:p>
        </w:tc>
        <w:tc>
          <w:tcPr>
            <w:tcW w:w="746" w:type="pct"/>
            <w:vMerge w:val="restart"/>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原地貌侵蚀模数(t/km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.a)</w:t>
            </w:r>
          </w:p>
        </w:tc>
        <w:tc>
          <w:tcPr>
            <w:tcW w:w="3391" w:type="pct"/>
            <w:gridSpan w:val="4"/>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侵蚀模数（t/km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62" w:type="pct"/>
            <w:vMerge w:val="continue"/>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746" w:type="pct"/>
            <w:vMerge w:val="continue"/>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818" w:type="pct"/>
            <w:vMerge w:val="restart"/>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建设期</w:t>
            </w:r>
          </w:p>
        </w:tc>
        <w:tc>
          <w:tcPr>
            <w:tcW w:w="2572" w:type="pct"/>
            <w:gridSpan w:val="3"/>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植被恢复期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62" w:type="pct"/>
            <w:vMerge w:val="continue"/>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746" w:type="pct"/>
            <w:vMerge w:val="continue"/>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818" w:type="pct"/>
            <w:vMerge w:val="continue"/>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p>
        </w:tc>
        <w:tc>
          <w:tcPr>
            <w:tcW w:w="857" w:type="pct"/>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第一年</w:t>
            </w:r>
          </w:p>
        </w:tc>
        <w:tc>
          <w:tcPr>
            <w:tcW w:w="857" w:type="pct"/>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第二年</w:t>
            </w:r>
          </w:p>
        </w:tc>
        <w:tc>
          <w:tcPr>
            <w:tcW w:w="857" w:type="pct"/>
            <w:noWrap w:val="0"/>
            <w:vAlign w:val="center"/>
          </w:tcPr>
          <w:p>
            <w:pPr>
              <w:adjustRightInd w:val="0"/>
              <w:snapToGrid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第三年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62" w:type="pct"/>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建构筑物区</w:t>
            </w:r>
          </w:p>
        </w:tc>
        <w:tc>
          <w:tcPr>
            <w:tcW w:w="746" w:type="pct"/>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800</w:t>
            </w:r>
          </w:p>
        </w:tc>
        <w:tc>
          <w:tcPr>
            <w:tcW w:w="818" w:type="pct"/>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4500</w:t>
            </w:r>
          </w:p>
        </w:tc>
        <w:tc>
          <w:tcPr>
            <w:tcW w:w="857" w:type="pct"/>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857" w:type="pct"/>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857" w:type="pct"/>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62" w:type="pct"/>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绿化区</w:t>
            </w:r>
          </w:p>
        </w:tc>
        <w:tc>
          <w:tcPr>
            <w:tcW w:w="746" w:type="pct"/>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800</w:t>
            </w:r>
          </w:p>
        </w:tc>
        <w:tc>
          <w:tcPr>
            <w:tcW w:w="818" w:type="pct"/>
            <w:noWrap w:val="0"/>
            <w:vAlign w:val="center"/>
          </w:tcPr>
          <w:p>
            <w:pPr>
              <w:keepNext w:val="0"/>
              <w:keepLines w:val="0"/>
              <w:tabs>
                <w:tab w:val="left" w:pos="360"/>
                <w:tab w:val="left" w:pos="900"/>
              </w:tabs>
              <w:adjustRightInd w:val="0"/>
              <w:snapToGrid w:val="0"/>
              <w:spacing w:line="240" w:lineRule="auto"/>
              <w:jc w:val="center"/>
              <w:outlineLvl w:val="2"/>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4500</w:t>
            </w:r>
          </w:p>
        </w:tc>
        <w:tc>
          <w:tcPr>
            <w:tcW w:w="857" w:type="pct"/>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2000</w:t>
            </w:r>
          </w:p>
        </w:tc>
        <w:tc>
          <w:tcPr>
            <w:tcW w:w="857" w:type="pct"/>
            <w:noWrap w:val="0"/>
            <w:vAlign w:val="center"/>
          </w:tcPr>
          <w:p>
            <w:pPr>
              <w:adjustRightInd w:val="0"/>
              <w:snapToGrid w:val="0"/>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00</w:t>
            </w:r>
          </w:p>
        </w:tc>
        <w:tc>
          <w:tcPr>
            <w:tcW w:w="857" w:type="pct"/>
            <w:noWrap w:val="0"/>
            <w:vAlign w:val="center"/>
          </w:tcPr>
          <w:p>
            <w:pPr>
              <w:adjustRightInd w:val="0"/>
              <w:snapToGrid w:val="0"/>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62" w:type="pct"/>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道路及硬化区</w:t>
            </w:r>
          </w:p>
        </w:tc>
        <w:tc>
          <w:tcPr>
            <w:tcW w:w="746" w:type="pct"/>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800</w:t>
            </w:r>
          </w:p>
        </w:tc>
        <w:tc>
          <w:tcPr>
            <w:tcW w:w="818" w:type="pct"/>
            <w:noWrap w:val="0"/>
            <w:vAlign w:val="center"/>
          </w:tcPr>
          <w:p>
            <w:pPr>
              <w:keepNext w:val="0"/>
              <w:keepLines w:val="0"/>
              <w:tabs>
                <w:tab w:val="left" w:pos="360"/>
                <w:tab w:val="left" w:pos="900"/>
              </w:tabs>
              <w:adjustRightInd w:val="0"/>
              <w:snapToGrid w:val="0"/>
              <w:spacing w:line="240" w:lineRule="auto"/>
              <w:jc w:val="center"/>
              <w:outlineLvl w:val="2"/>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4500</w:t>
            </w:r>
          </w:p>
        </w:tc>
        <w:tc>
          <w:tcPr>
            <w:tcW w:w="1543" w:type="dxa"/>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1543" w:type="dxa"/>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1546" w:type="dxa"/>
            <w:noWrap w:val="0"/>
            <w:vAlign w:val="center"/>
          </w:tcPr>
          <w:p>
            <w:pPr>
              <w:keepNext w:val="0"/>
              <w:keepLines w:val="0"/>
              <w:tabs>
                <w:tab w:val="left" w:pos="360"/>
                <w:tab w:val="left" w:pos="900"/>
              </w:tabs>
              <w:adjustRightInd w:val="0"/>
              <w:snapToGrid w:val="0"/>
              <w:spacing w:line="240" w:lineRule="auto"/>
              <w:jc w:val="center"/>
              <w:outlineLvl w:val="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r>
    </w:tbl>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4.3.4 预测结果</w:t>
      </w:r>
    </w:p>
    <w:p>
      <w:pPr>
        <w:spacing w:line="600" w:lineRule="exact"/>
        <w:outlineLvl w:val="3"/>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4.3.4.1 预测方法</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（1）扰动原地貌、破坏土地面积</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工程对原地貌、土地的扰动、破坏情况按实际扰动进行计列，在查阅相关设计资料基础上，结合现场调查核实，内业图面量测、数据统计相结合的方法进行测算。</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（2）损坏水土保持设施面积</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工程建设对水土保持设施的破坏情况，在查阅项目技术资料基础上，采用实地调查和图面直接量测、数据统计相结合的方法进行测算。</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（3）弃土弃渣量统计</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弃土弃渣通过工程设计资料，充分了解施工情况，内业整理统计而得。</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（4）可能造成水土流失量预测</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根据主体工程的设计资料和对现场土地类型、植被覆盖等方面的调查，了解工程建设区域对原地貌的扰动情况，预测工程建设造成的水土流失量。弃渣流失量按照确定渣面侵蚀模数进行预测。</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土壤流失量预测公式为：</w:t>
      </w:r>
    </w:p>
    <w:p>
      <w:pPr>
        <w:widowControl w:val="0"/>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60288" behindDoc="1" locked="0" layoutInCell="1" allowOverlap="1">
            <wp:simplePos x="0" y="0"/>
            <wp:positionH relativeFrom="column">
              <wp:posOffset>1828800</wp:posOffset>
            </wp:positionH>
            <wp:positionV relativeFrom="paragraph">
              <wp:posOffset>60960</wp:posOffset>
            </wp:positionV>
            <wp:extent cx="1969770" cy="494030"/>
            <wp:effectExtent l="0" t="0" r="0" b="1270"/>
            <wp:wrapNone/>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32"/>
                    <a:stretch>
                      <a:fillRect/>
                    </a:stretch>
                  </pic:blipFill>
                  <pic:spPr>
                    <a:xfrm>
                      <a:off x="0" y="0"/>
                      <a:ext cx="1969770" cy="494030"/>
                    </a:xfrm>
                    <a:prstGeom prst="rect">
                      <a:avLst/>
                    </a:prstGeom>
                    <a:noFill/>
                    <a:ln>
                      <a:noFill/>
                    </a:ln>
                  </pic:spPr>
                </pic:pic>
              </a:graphicData>
            </a:graphic>
          </wp:anchor>
        </w:drawing>
      </w:r>
    </w:p>
    <w:p>
      <w:pPr>
        <w:widowControl w:val="0"/>
        <w:ind w:firstLine="480" w:firstLineChars="200"/>
        <w:rPr>
          <w:rFonts w:hint="eastAsia" w:ascii="仿宋" w:hAnsi="仿宋" w:eastAsia="仿宋" w:cs="仿宋"/>
          <w:color w:val="auto"/>
          <w:sz w:val="24"/>
          <w:szCs w:val="24"/>
          <w:highlight w:val="none"/>
        </w:rPr>
      </w:pPr>
    </w:p>
    <w:p>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式中：W＿土壤流失量，t</w:t>
      </w:r>
      <w:r>
        <w:rPr>
          <w:rFonts w:hint="eastAsia" w:ascii="仿宋" w:hAnsi="仿宋" w:eastAsia="仿宋" w:cs="仿宋"/>
          <w:color w:val="auto"/>
          <w:sz w:val="24"/>
          <w:szCs w:val="24"/>
          <w:highlight w:val="none"/>
          <w:lang w:eastAsia="zh-CN"/>
        </w:rPr>
        <w:t>；</w:t>
      </w:r>
    </w:p>
    <w:p>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△W＿新增土壤流失量，t</w:t>
      </w:r>
      <w:r>
        <w:rPr>
          <w:rFonts w:hint="eastAsia" w:ascii="仿宋" w:hAnsi="仿宋" w:eastAsia="仿宋" w:cs="仿宋"/>
          <w:color w:val="auto"/>
          <w:sz w:val="24"/>
          <w:szCs w:val="24"/>
          <w:highlight w:val="none"/>
          <w:lang w:eastAsia="zh-CN"/>
        </w:rPr>
        <w:t>；</w:t>
      </w:r>
    </w:p>
    <w:p>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Fji＿某时段某单元的预测面积，k㎡</w:t>
      </w:r>
      <w:r>
        <w:rPr>
          <w:rFonts w:hint="eastAsia" w:ascii="仿宋" w:hAnsi="仿宋" w:eastAsia="仿宋" w:cs="仿宋"/>
          <w:color w:val="auto"/>
          <w:sz w:val="24"/>
          <w:szCs w:val="24"/>
          <w:highlight w:val="none"/>
          <w:lang w:eastAsia="zh-CN"/>
        </w:rPr>
        <w:t>；</w:t>
      </w:r>
    </w:p>
    <w:p>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Mji＿某时段某单元的土壤侵蚀模数，t/k㎡·a</w:t>
      </w:r>
      <w:r>
        <w:rPr>
          <w:rFonts w:hint="eastAsia" w:ascii="仿宋" w:hAnsi="仿宋" w:eastAsia="仿宋" w:cs="仿宋"/>
          <w:color w:val="auto"/>
          <w:sz w:val="24"/>
          <w:szCs w:val="24"/>
          <w:highlight w:val="none"/>
          <w:lang w:eastAsia="zh-CN"/>
        </w:rPr>
        <w:t>；</w:t>
      </w:r>
    </w:p>
    <w:p>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△Mji＿某时段某单元的新增土壤侵蚀模数，t/k㎡·a</w:t>
      </w:r>
      <w:r>
        <w:rPr>
          <w:rFonts w:hint="eastAsia" w:ascii="仿宋" w:hAnsi="仿宋" w:eastAsia="仿宋" w:cs="仿宋"/>
          <w:color w:val="auto"/>
          <w:sz w:val="24"/>
          <w:szCs w:val="24"/>
          <w:highlight w:val="none"/>
          <w:lang w:eastAsia="zh-CN"/>
        </w:rPr>
        <w:t>；</w:t>
      </w:r>
    </w:p>
    <w:p>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Tji＿某时段某单元的预测时间，a</w:t>
      </w:r>
      <w:r>
        <w:rPr>
          <w:rFonts w:hint="eastAsia" w:ascii="仿宋" w:hAnsi="仿宋" w:eastAsia="仿宋" w:cs="仿宋"/>
          <w:color w:val="auto"/>
          <w:sz w:val="24"/>
          <w:szCs w:val="24"/>
          <w:highlight w:val="none"/>
          <w:lang w:eastAsia="zh-CN"/>
        </w:rPr>
        <w:t>；</w:t>
      </w:r>
    </w:p>
    <w:p>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i＿预测单元，i=1、2、3……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n</w:t>
      </w:r>
      <w:r>
        <w:rPr>
          <w:rFonts w:hint="eastAsia" w:ascii="仿宋" w:hAnsi="仿宋" w:eastAsia="仿宋" w:cs="仿宋"/>
          <w:color w:val="auto"/>
          <w:sz w:val="24"/>
          <w:szCs w:val="24"/>
          <w:highlight w:val="none"/>
          <w:lang w:eastAsia="zh-CN"/>
        </w:rPr>
        <w: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j＿预测时段，i=1、2、3，指施工准备期、建设期和自然恢复期。</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（5）可能造成水土流失危害的分析</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根据工程的实施规模、施工工艺、本项目的位置和数量，结合区域自然地理环境条件，预测由于工程建设引起新的水土流失可能造成的危害，为制定项目区防治措施提供科学依据。</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本方案水土流失预测内容及技术方法见表4-4。</w:t>
      </w:r>
    </w:p>
    <w:p>
      <w:pPr>
        <w:spacing w:line="600" w:lineRule="exact"/>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表4-4  预测内容与预测方法表</w:t>
      </w:r>
    </w:p>
    <w:tbl>
      <w:tblPr>
        <w:tblStyle w:val="1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430"/>
        <w:gridCol w:w="3017"/>
        <w:gridCol w:w="36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blHeader/>
          <w:jc w:val="center"/>
        </w:trPr>
        <w:tc>
          <w:tcPr>
            <w:tcW w:w="1313" w:type="pct"/>
            <w:gridSpan w:val="2"/>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预测项目</w:t>
            </w:r>
          </w:p>
        </w:tc>
        <w:tc>
          <w:tcPr>
            <w:tcW w:w="1675"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预测内容</w:t>
            </w:r>
          </w:p>
        </w:tc>
        <w:tc>
          <w:tcPr>
            <w:tcW w:w="2010"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技术方法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313" w:type="pct"/>
            <w:gridSpan w:val="2"/>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扰动、破坏原地貌面积</w:t>
            </w:r>
          </w:p>
        </w:tc>
        <w:tc>
          <w:tcPr>
            <w:tcW w:w="1675"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工程建设期间扰动、破坏原地表面积及地类</w:t>
            </w:r>
          </w:p>
        </w:tc>
        <w:tc>
          <w:tcPr>
            <w:tcW w:w="2010"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查阅设计资料、图纸、林业区划资料和实地查勘确定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313" w:type="pct"/>
            <w:gridSpan w:val="2"/>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损坏水土保持设施</w:t>
            </w:r>
          </w:p>
        </w:tc>
        <w:tc>
          <w:tcPr>
            <w:tcW w:w="1675"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扰动破坏原地表面积中具有水土保持功能的地类面积</w:t>
            </w:r>
          </w:p>
        </w:tc>
        <w:tc>
          <w:tcPr>
            <w:tcW w:w="2010"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现场调查测量、分析和统计，初拟损坏面积，并请当地水行政主管部门确认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313" w:type="pct"/>
            <w:gridSpan w:val="2"/>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弃渣、弃土量</w:t>
            </w:r>
          </w:p>
        </w:tc>
        <w:tc>
          <w:tcPr>
            <w:tcW w:w="1675"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工程建设期间开挖、填筑量、渣料利用量、渣场堆放量</w:t>
            </w:r>
          </w:p>
        </w:tc>
        <w:tc>
          <w:tcPr>
            <w:tcW w:w="2010"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查阅设计资料，确定开挖量、回填量、按不同时段统计弃渣量及堆放量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19" w:type="pct"/>
            <w:vMerge w:val="restar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新增水土流失量</w:t>
            </w:r>
          </w:p>
        </w:tc>
        <w:tc>
          <w:tcPr>
            <w:tcW w:w="794"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水土流失</w:t>
            </w:r>
          </w:p>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背景值</w:t>
            </w:r>
          </w:p>
        </w:tc>
        <w:tc>
          <w:tcPr>
            <w:tcW w:w="1675"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在无工程建设时工程区原地貌的原生水土流失量</w:t>
            </w:r>
          </w:p>
        </w:tc>
        <w:tc>
          <w:tcPr>
            <w:tcW w:w="2010"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现场调查、资料分析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519" w:type="pct"/>
            <w:vMerge w:val="continue"/>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p>
        </w:tc>
        <w:tc>
          <w:tcPr>
            <w:tcW w:w="794"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产生水土流失的位置及流失量</w:t>
            </w:r>
          </w:p>
        </w:tc>
        <w:tc>
          <w:tcPr>
            <w:tcW w:w="1675"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预测各单元在不同时段内可能产生的水土流失量</w:t>
            </w:r>
          </w:p>
        </w:tc>
        <w:tc>
          <w:tcPr>
            <w:tcW w:w="2010"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在类比工程调查分析基础上，根据不同建设单元水土流失特点，采用类比方法</w:t>
            </w:r>
            <w:r>
              <w:rPr>
                <w:rFonts w:hint="eastAsia" w:ascii="仿宋" w:hAnsi="仿宋" w:eastAsia="仿宋" w:cs="仿宋"/>
                <w:color w:val="auto"/>
                <w:spacing w:val="0"/>
                <w:sz w:val="21"/>
                <w:szCs w:val="21"/>
                <w:highlight w:val="none"/>
                <w:lang w:val="en-US" w:eastAsia="zh-CN"/>
              </w:rPr>
              <w:t>概算</w:t>
            </w:r>
            <w:r>
              <w:rPr>
                <w:rFonts w:hint="eastAsia" w:ascii="仿宋" w:hAnsi="仿宋" w:eastAsia="仿宋" w:cs="仿宋"/>
                <w:color w:val="auto"/>
                <w:spacing w:val="0"/>
                <w:sz w:val="21"/>
                <w:szCs w:val="21"/>
                <w:highlight w:val="none"/>
              </w:rPr>
              <w:t>流失量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519" w:type="pct"/>
            <w:vMerge w:val="continue"/>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p>
        </w:tc>
        <w:tc>
          <w:tcPr>
            <w:tcW w:w="794" w:type="pct"/>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新增水土</w:t>
            </w:r>
          </w:p>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流失量</w:t>
            </w:r>
          </w:p>
        </w:tc>
        <w:tc>
          <w:tcPr>
            <w:tcW w:w="1675"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水土流失预测年限内工程水土流失量</w:t>
            </w:r>
          </w:p>
        </w:tc>
        <w:tc>
          <w:tcPr>
            <w:tcW w:w="2010"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工程建设期间防治责任范围内的水土流失量与无工程建设前水土流失量之差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313" w:type="pct"/>
            <w:gridSpan w:val="2"/>
            <w:noWrap w:val="0"/>
            <w:vAlign w:val="center"/>
          </w:tcPr>
          <w:p>
            <w:pPr>
              <w:adjustRightInd w:val="0"/>
              <w:snapToGrid w:val="0"/>
              <w:spacing w:line="240" w:lineRule="auto"/>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可能造成水土流失危害分析</w:t>
            </w:r>
          </w:p>
        </w:tc>
        <w:tc>
          <w:tcPr>
            <w:tcW w:w="1675"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分析预测水土流失对土地资源的破坏和影响、对项目区及周边地区生态环境的影响、对项目安全运行的影响等</w:t>
            </w:r>
          </w:p>
        </w:tc>
        <w:tc>
          <w:tcPr>
            <w:tcW w:w="2010" w:type="pct"/>
            <w:noWrap w:val="0"/>
            <w:vAlign w:val="center"/>
          </w:tcPr>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根据水土流失预测结果定性分析和</w:t>
            </w:r>
          </w:p>
          <w:p>
            <w:pPr>
              <w:adjustRightInd w:val="0"/>
              <w:snapToGrid w:val="0"/>
              <w:spacing w:line="240" w:lineRule="auto"/>
              <w:jc w:val="both"/>
              <w:rPr>
                <w:rFonts w:hint="eastAsia" w:ascii="仿宋" w:hAnsi="仿宋" w:eastAsia="仿宋" w:cs="仿宋"/>
                <w:color w:val="auto"/>
                <w:spacing w:val="0"/>
                <w:sz w:val="21"/>
                <w:szCs w:val="21"/>
                <w:highlight w:val="none"/>
              </w:rPr>
            </w:pPr>
            <w:r>
              <w:rPr>
                <w:rFonts w:hint="eastAsia" w:ascii="仿宋" w:hAnsi="仿宋" w:eastAsia="仿宋" w:cs="仿宋"/>
                <w:color w:val="auto"/>
                <w:spacing w:val="0"/>
                <w:sz w:val="21"/>
                <w:szCs w:val="21"/>
                <w:highlight w:val="none"/>
              </w:rPr>
              <w:t>预测</w:t>
            </w:r>
          </w:p>
        </w:tc>
      </w:tr>
    </w:tbl>
    <w:p>
      <w:pPr>
        <w:spacing w:line="600" w:lineRule="exact"/>
        <w:outlineLvl w:val="3"/>
        <w:rPr>
          <w:rFonts w:hint="eastAsia" w:ascii="仿宋" w:hAnsi="仿宋" w:eastAsia="仿宋" w:cs="仿宋"/>
          <w:b/>
          <w:bCs/>
          <w:color w:val="auto"/>
          <w:sz w:val="28"/>
          <w:szCs w:val="28"/>
          <w:highlight w:val="none"/>
        </w:rPr>
      </w:pPr>
      <w:bookmarkStart w:id="194" w:name="OLE_LINK2"/>
      <w:r>
        <w:rPr>
          <w:rFonts w:hint="eastAsia" w:ascii="仿宋" w:hAnsi="仿宋" w:eastAsia="仿宋" w:cs="仿宋"/>
          <w:b/>
          <w:bCs/>
          <w:color w:val="auto"/>
          <w:sz w:val="28"/>
          <w:szCs w:val="28"/>
          <w:highlight w:val="none"/>
        </w:rPr>
        <w:t>4.3.4.2 预测成果</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根据前述水土流失预测方法，结合确定的预测参数，经分析预测，本方案在服务期内可能造成水土流失总量为</w:t>
      </w:r>
      <w:r>
        <w:rPr>
          <w:rFonts w:hint="eastAsia" w:ascii="仿宋" w:hAnsi="仿宋" w:eastAsia="仿宋" w:cs="仿宋"/>
          <w:color w:val="auto"/>
          <w:sz w:val="24"/>
          <w:szCs w:val="24"/>
          <w:highlight w:val="none"/>
          <w:lang w:val="en-US" w:eastAsia="zh-CN"/>
        </w:rPr>
        <w:t>30.60</w:t>
      </w:r>
      <w:r>
        <w:rPr>
          <w:rFonts w:hint="eastAsia" w:ascii="仿宋" w:hAnsi="仿宋" w:eastAsia="仿宋" w:cs="仿宋"/>
          <w:color w:val="auto"/>
          <w:sz w:val="24"/>
          <w:szCs w:val="24"/>
          <w:highlight w:val="none"/>
        </w:rPr>
        <w:t>t；背景土壤侵蚀量为</w:t>
      </w:r>
      <w:r>
        <w:rPr>
          <w:rFonts w:hint="eastAsia" w:ascii="仿宋" w:hAnsi="仿宋" w:eastAsia="仿宋" w:cs="仿宋"/>
          <w:color w:val="auto"/>
          <w:sz w:val="24"/>
          <w:szCs w:val="24"/>
          <w:highlight w:val="none"/>
          <w:lang w:val="en-US" w:eastAsia="zh-CN"/>
        </w:rPr>
        <w:t>7.84</w:t>
      </w:r>
      <w:r>
        <w:rPr>
          <w:rFonts w:hint="eastAsia" w:ascii="仿宋" w:hAnsi="仿宋" w:eastAsia="仿宋" w:cs="仿宋"/>
          <w:color w:val="auto"/>
          <w:sz w:val="24"/>
          <w:szCs w:val="24"/>
          <w:highlight w:val="none"/>
        </w:rPr>
        <w:t>t；新增水土流失量</w:t>
      </w:r>
      <w:r>
        <w:rPr>
          <w:rFonts w:hint="eastAsia" w:ascii="仿宋" w:hAnsi="仿宋" w:eastAsia="仿宋" w:cs="仿宋"/>
          <w:color w:val="auto"/>
          <w:sz w:val="24"/>
          <w:szCs w:val="24"/>
          <w:highlight w:val="none"/>
          <w:lang w:val="en-US" w:eastAsia="zh-CN"/>
        </w:rPr>
        <w:t>22.76</w:t>
      </w:r>
      <w:r>
        <w:rPr>
          <w:rFonts w:hint="eastAsia" w:ascii="仿宋" w:hAnsi="仿宋" w:eastAsia="仿宋" w:cs="仿宋"/>
          <w:color w:val="auto"/>
          <w:sz w:val="24"/>
          <w:szCs w:val="24"/>
          <w:highlight w:val="none"/>
        </w:rPr>
        <w:t>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其中，建设期可能造成水土流失总量为</w:t>
      </w:r>
      <w:r>
        <w:rPr>
          <w:rFonts w:hint="eastAsia" w:ascii="仿宋" w:hAnsi="仿宋" w:eastAsia="仿宋" w:cs="仿宋"/>
          <w:color w:val="auto"/>
          <w:sz w:val="24"/>
          <w:szCs w:val="24"/>
          <w:highlight w:val="none"/>
          <w:lang w:val="en-US" w:eastAsia="zh-CN"/>
        </w:rPr>
        <w:t>23.85</w:t>
      </w:r>
      <w:r>
        <w:rPr>
          <w:rFonts w:hint="eastAsia" w:ascii="仿宋" w:hAnsi="仿宋" w:eastAsia="仿宋" w:cs="仿宋"/>
          <w:color w:val="auto"/>
          <w:sz w:val="24"/>
          <w:szCs w:val="24"/>
          <w:highlight w:val="none"/>
        </w:rPr>
        <w:t>t，新增流失量为</w:t>
      </w:r>
      <w:r>
        <w:rPr>
          <w:rFonts w:hint="eastAsia" w:ascii="仿宋" w:hAnsi="仿宋" w:eastAsia="仿宋" w:cs="仿宋"/>
          <w:color w:val="auto"/>
          <w:sz w:val="24"/>
          <w:szCs w:val="24"/>
          <w:highlight w:val="none"/>
          <w:lang w:val="en-US" w:eastAsia="zh-CN"/>
        </w:rPr>
        <w:t>19.61t</w:t>
      </w:r>
      <w:r>
        <w:rPr>
          <w:rFonts w:hint="eastAsia" w:ascii="仿宋" w:hAnsi="仿宋" w:eastAsia="仿宋" w:cs="仿宋"/>
          <w:color w:val="auto"/>
          <w:sz w:val="24"/>
          <w:szCs w:val="24"/>
          <w:highlight w:val="none"/>
        </w:rPr>
        <w:t>；自然恢复期可能造成水土流失总量为</w:t>
      </w:r>
      <w:r>
        <w:rPr>
          <w:rFonts w:hint="eastAsia" w:ascii="仿宋" w:hAnsi="仿宋" w:eastAsia="仿宋" w:cs="仿宋"/>
          <w:color w:val="auto"/>
          <w:sz w:val="24"/>
          <w:szCs w:val="24"/>
          <w:highlight w:val="none"/>
          <w:lang w:val="en-US" w:eastAsia="zh-CN"/>
        </w:rPr>
        <w:t>6.75t</w:t>
      </w:r>
      <w:r>
        <w:rPr>
          <w:rFonts w:hint="eastAsia" w:ascii="仿宋" w:hAnsi="仿宋" w:eastAsia="仿宋" w:cs="仿宋"/>
          <w:color w:val="auto"/>
          <w:sz w:val="24"/>
          <w:szCs w:val="24"/>
          <w:highlight w:val="none"/>
        </w:rPr>
        <w:t>，新增流失量为</w:t>
      </w:r>
      <w:r>
        <w:rPr>
          <w:rFonts w:hint="eastAsia" w:ascii="仿宋" w:hAnsi="仿宋" w:eastAsia="仿宋" w:cs="仿宋"/>
          <w:color w:val="auto"/>
          <w:sz w:val="24"/>
          <w:szCs w:val="24"/>
          <w:highlight w:val="none"/>
          <w:lang w:val="en-US" w:eastAsia="zh-CN"/>
        </w:rPr>
        <w:t>3.15t</w:t>
      </w:r>
      <w:r>
        <w:rPr>
          <w:rFonts w:hint="eastAsia" w:ascii="仿宋" w:hAnsi="仿宋" w:eastAsia="仿宋" w:cs="仿宋"/>
          <w:color w:val="auto"/>
          <w:sz w:val="24"/>
          <w:szCs w:val="24"/>
          <w:highlight w:val="none"/>
        </w:rPr>
        <w: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不同预测时段、不同工程建设可能造成的水土流失量详见表4-5、表4-6。</w:t>
      </w:r>
    </w:p>
    <w:p>
      <w:pPr>
        <w:spacing w:line="600" w:lineRule="exact"/>
        <w:ind w:firstLine="420" w:firstLineChars="200"/>
        <w:rPr>
          <w:rFonts w:hint="eastAsia" w:ascii="仿宋" w:hAnsi="仿宋" w:eastAsia="仿宋" w:cs="仿宋"/>
          <w:color w:val="auto"/>
          <w:highlight w:val="none"/>
        </w:rPr>
      </w:pPr>
    </w:p>
    <w:p>
      <w:pPr>
        <w:spacing w:line="600" w:lineRule="exact"/>
        <w:ind w:firstLine="420" w:firstLineChars="200"/>
        <w:rPr>
          <w:rFonts w:hint="eastAsia" w:ascii="仿宋" w:hAnsi="仿宋" w:eastAsia="仿宋" w:cs="仿宋"/>
          <w:color w:val="auto"/>
          <w:highlight w:val="none"/>
        </w:rPr>
        <w:sectPr>
          <w:headerReference r:id="rId11" w:type="default"/>
          <w:pgSz w:w="11906" w:h="16838"/>
          <w:pgMar w:top="1417" w:right="1417" w:bottom="1417" w:left="1701" w:header="850" w:footer="850" w:gutter="0"/>
          <w:pgBorders>
            <w:top w:val="none" w:sz="0" w:space="0"/>
            <w:left w:val="none" w:sz="0" w:space="0"/>
            <w:bottom w:val="none" w:sz="0" w:space="0"/>
            <w:right w:val="none" w:sz="0" w:space="0"/>
          </w:pgBorders>
          <w:pgNumType w:fmt="decimal"/>
          <w:cols w:space="720" w:num="1"/>
          <w:docGrid w:linePitch="312" w:charSpace="0"/>
        </w:sectPr>
      </w:pPr>
    </w:p>
    <w:p>
      <w:pPr>
        <w:adjustRightInd w:val="0"/>
        <w:snapToGrid w:val="0"/>
        <w:spacing w:line="280" w:lineRule="exact"/>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表4-5  水土流失预测结果表</w:t>
      </w:r>
    </w:p>
    <w:tbl>
      <w:tblPr>
        <w:tblStyle w:val="15"/>
        <w:tblpPr w:leftFromText="180" w:rightFromText="180" w:vertAnchor="text" w:horzAnchor="page" w:tblpX="1400" w:tblpY="26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1093"/>
        <w:gridCol w:w="1433"/>
        <w:gridCol w:w="1808"/>
        <w:gridCol w:w="1773"/>
        <w:gridCol w:w="1190"/>
        <w:gridCol w:w="1166"/>
        <w:gridCol w:w="1179"/>
        <w:gridCol w:w="1413"/>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916" w:type="dxa"/>
            <w:tcBorders>
              <w:top w:val="single" w:color="auto" w:sz="12" w:space="0"/>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预测单元</w:t>
            </w:r>
          </w:p>
        </w:tc>
        <w:tc>
          <w:tcPr>
            <w:tcW w:w="2526" w:type="dxa"/>
            <w:gridSpan w:val="2"/>
            <w:tcBorders>
              <w:top w:val="single" w:color="auto" w:sz="12"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预测时段</w:t>
            </w:r>
          </w:p>
        </w:tc>
        <w:tc>
          <w:tcPr>
            <w:tcW w:w="1808" w:type="dxa"/>
            <w:tcBorders>
              <w:top w:val="single" w:color="auto" w:sz="12"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土壤侵蚀背景值（t/km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.a）</w:t>
            </w:r>
          </w:p>
        </w:tc>
        <w:tc>
          <w:tcPr>
            <w:tcW w:w="1773" w:type="dxa"/>
            <w:tcBorders>
              <w:top w:val="single" w:color="auto" w:sz="12"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扰动后侵蚀模数（t/km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.a）</w:t>
            </w:r>
          </w:p>
        </w:tc>
        <w:tc>
          <w:tcPr>
            <w:tcW w:w="1190" w:type="dxa"/>
            <w:tcBorders>
              <w:top w:val="single" w:color="auto" w:sz="12"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侵蚀面积</w:t>
            </w:r>
          </w:p>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（hm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w:t>
            </w:r>
          </w:p>
        </w:tc>
        <w:tc>
          <w:tcPr>
            <w:tcW w:w="1166" w:type="dxa"/>
            <w:tcBorders>
              <w:top w:val="single" w:color="auto" w:sz="12"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侵蚀时间（a）</w:t>
            </w:r>
          </w:p>
        </w:tc>
        <w:tc>
          <w:tcPr>
            <w:tcW w:w="1179" w:type="dxa"/>
            <w:tcBorders>
              <w:top w:val="single" w:color="auto" w:sz="12"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背景流失量（t）</w:t>
            </w:r>
          </w:p>
        </w:tc>
        <w:tc>
          <w:tcPr>
            <w:tcW w:w="1413" w:type="dxa"/>
            <w:tcBorders>
              <w:top w:val="single" w:color="auto" w:sz="12"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预测流失量（t）</w:t>
            </w:r>
          </w:p>
        </w:tc>
        <w:tc>
          <w:tcPr>
            <w:tcW w:w="1249" w:type="dxa"/>
            <w:tcBorders>
              <w:top w:val="single" w:color="auto" w:sz="12" w:space="0"/>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新增流失量（t）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6" w:type="dxa"/>
            <w:vMerge w:val="restart"/>
            <w:tcBorders>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建构筑物区</w:t>
            </w:r>
          </w:p>
        </w:tc>
        <w:tc>
          <w:tcPr>
            <w:tcW w:w="2526" w:type="dxa"/>
            <w:gridSpan w:val="2"/>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建设期</w:t>
            </w:r>
          </w:p>
        </w:tc>
        <w:tc>
          <w:tcPr>
            <w:tcW w:w="180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800</w:t>
            </w:r>
          </w:p>
        </w:tc>
        <w:tc>
          <w:tcPr>
            <w:tcW w:w="177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4500</w:t>
            </w:r>
          </w:p>
        </w:tc>
        <w:tc>
          <w:tcPr>
            <w:tcW w:w="119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0.08</w:t>
            </w:r>
          </w:p>
        </w:tc>
        <w:tc>
          <w:tcPr>
            <w:tcW w:w="1166"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17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0.64</w:t>
            </w:r>
          </w:p>
        </w:tc>
        <w:tc>
          <w:tcPr>
            <w:tcW w:w="14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3.60</w:t>
            </w:r>
          </w:p>
        </w:tc>
        <w:tc>
          <w:tcPr>
            <w:tcW w:w="1249" w:type="dxa"/>
            <w:tcBorders>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6" w:type="dxa"/>
            <w:vMerge w:val="continue"/>
            <w:tcBorders>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2526" w:type="dxa"/>
            <w:gridSpan w:val="2"/>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合计</w:t>
            </w:r>
          </w:p>
        </w:tc>
        <w:tc>
          <w:tcPr>
            <w:tcW w:w="180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w:t>
            </w:r>
          </w:p>
        </w:tc>
        <w:tc>
          <w:tcPr>
            <w:tcW w:w="177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w:t>
            </w:r>
          </w:p>
        </w:tc>
        <w:tc>
          <w:tcPr>
            <w:tcW w:w="119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w:t>
            </w:r>
          </w:p>
        </w:tc>
        <w:tc>
          <w:tcPr>
            <w:tcW w:w="1166"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w:t>
            </w:r>
          </w:p>
        </w:tc>
        <w:tc>
          <w:tcPr>
            <w:tcW w:w="117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0.64</w:t>
            </w:r>
          </w:p>
        </w:tc>
        <w:tc>
          <w:tcPr>
            <w:tcW w:w="14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3.60</w:t>
            </w:r>
          </w:p>
        </w:tc>
        <w:tc>
          <w:tcPr>
            <w:tcW w:w="1249" w:type="dxa"/>
            <w:tcBorders>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6" w:type="dxa"/>
            <w:vMerge w:val="restart"/>
            <w:tcBorders>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绿化区</w:t>
            </w:r>
          </w:p>
        </w:tc>
        <w:tc>
          <w:tcPr>
            <w:tcW w:w="1093" w:type="dxa"/>
            <w:vMerge w:val="restar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建设</w:t>
            </w:r>
            <w:r>
              <w:rPr>
                <w:rFonts w:hint="eastAsia" w:ascii="仿宋" w:hAnsi="仿宋" w:eastAsia="仿宋" w:cs="仿宋"/>
                <w:color w:val="auto"/>
                <w:sz w:val="21"/>
                <w:szCs w:val="21"/>
                <w:highlight w:val="none"/>
              </w:rPr>
              <w:t>期</w:t>
            </w:r>
          </w:p>
        </w:tc>
        <w:tc>
          <w:tcPr>
            <w:tcW w:w="143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第一年</w:t>
            </w:r>
          </w:p>
        </w:tc>
        <w:tc>
          <w:tcPr>
            <w:tcW w:w="180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800</w:t>
            </w:r>
          </w:p>
        </w:tc>
        <w:tc>
          <w:tcPr>
            <w:tcW w:w="177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00</w:t>
            </w:r>
          </w:p>
        </w:tc>
        <w:tc>
          <w:tcPr>
            <w:tcW w:w="119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0.15</w:t>
            </w:r>
          </w:p>
        </w:tc>
        <w:tc>
          <w:tcPr>
            <w:tcW w:w="1166"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17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1.20</w:t>
            </w:r>
          </w:p>
        </w:tc>
        <w:tc>
          <w:tcPr>
            <w:tcW w:w="14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6.75</w:t>
            </w:r>
          </w:p>
        </w:tc>
        <w:tc>
          <w:tcPr>
            <w:tcW w:w="1249" w:type="dxa"/>
            <w:tcBorders>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6" w:type="dxa"/>
            <w:vMerge w:val="continue"/>
            <w:tcBorders>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109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143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小计</w:t>
            </w:r>
          </w:p>
        </w:tc>
        <w:tc>
          <w:tcPr>
            <w:tcW w:w="180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77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9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66"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7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1.20</w:t>
            </w:r>
          </w:p>
        </w:tc>
        <w:tc>
          <w:tcPr>
            <w:tcW w:w="14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6.75</w:t>
            </w:r>
          </w:p>
        </w:tc>
        <w:tc>
          <w:tcPr>
            <w:tcW w:w="1249" w:type="dxa"/>
            <w:tcBorders>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6" w:type="dxa"/>
            <w:vMerge w:val="continue"/>
            <w:tcBorders>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1093" w:type="dxa"/>
            <w:vMerge w:val="restar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自然</w:t>
            </w:r>
          </w:p>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恢复期</w:t>
            </w:r>
          </w:p>
        </w:tc>
        <w:tc>
          <w:tcPr>
            <w:tcW w:w="143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第一年</w:t>
            </w:r>
          </w:p>
        </w:tc>
        <w:tc>
          <w:tcPr>
            <w:tcW w:w="180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800</w:t>
            </w:r>
          </w:p>
        </w:tc>
        <w:tc>
          <w:tcPr>
            <w:tcW w:w="177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2000</w:t>
            </w:r>
          </w:p>
        </w:tc>
        <w:tc>
          <w:tcPr>
            <w:tcW w:w="119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0.15</w:t>
            </w:r>
          </w:p>
        </w:tc>
        <w:tc>
          <w:tcPr>
            <w:tcW w:w="1166"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17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1.20</w:t>
            </w:r>
          </w:p>
        </w:tc>
        <w:tc>
          <w:tcPr>
            <w:tcW w:w="14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3.00</w:t>
            </w:r>
          </w:p>
        </w:tc>
        <w:tc>
          <w:tcPr>
            <w:tcW w:w="1249" w:type="dxa"/>
            <w:tcBorders>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6" w:type="dxa"/>
            <w:vMerge w:val="continue"/>
            <w:tcBorders>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109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143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第二年</w:t>
            </w:r>
          </w:p>
        </w:tc>
        <w:tc>
          <w:tcPr>
            <w:tcW w:w="180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800</w:t>
            </w:r>
          </w:p>
        </w:tc>
        <w:tc>
          <w:tcPr>
            <w:tcW w:w="177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00</w:t>
            </w:r>
          </w:p>
        </w:tc>
        <w:tc>
          <w:tcPr>
            <w:tcW w:w="119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0.15</w:t>
            </w:r>
          </w:p>
        </w:tc>
        <w:tc>
          <w:tcPr>
            <w:tcW w:w="1166"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p>
        </w:tc>
        <w:tc>
          <w:tcPr>
            <w:tcW w:w="117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1.20</w:t>
            </w:r>
          </w:p>
        </w:tc>
        <w:tc>
          <w:tcPr>
            <w:tcW w:w="14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2.25</w:t>
            </w:r>
          </w:p>
        </w:tc>
        <w:tc>
          <w:tcPr>
            <w:tcW w:w="1249" w:type="dxa"/>
            <w:tcBorders>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6" w:type="dxa"/>
            <w:vMerge w:val="continue"/>
            <w:tcBorders>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109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143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第三年</w:t>
            </w:r>
          </w:p>
        </w:tc>
        <w:tc>
          <w:tcPr>
            <w:tcW w:w="180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800</w:t>
            </w:r>
          </w:p>
        </w:tc>
        <w:tc>
          <w:tcPr>
            <w:tcW w:w="177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w:t>
            </w:r>
          </w:p>
        </w:tc>
        <w:tc>
          <w:tcPr>
            <w:tcW w:w="119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0.15</w:t>
            </w:r>
          </w:p>
        </w:tc>
        <w:tc>
          <w:tcPr>
            <w:tcW w:w="1166"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p>
        </w:tc>
        <w:tc>
          <w:tcPr>
            <w:tcW w:w="117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1.20</w:t>
            </w:r>
          </w:p>
        </w:tc>
        <w:tc>
          <w:tcPr>
            <w:tcW w:w="14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w:t>
            </w:r>
          </w:p>
        </w:tc>
        <w:tc>
          <w:tcPr>
            <w:tcW w:w="1249" w:type="dxa"/>
            <w:tcBorders>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6" w:type="dxa"/>
            <w:vMerge w:val="continue"/>
            <w:tcBorders>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109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143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小计</w:t>
            </w:r>
          </w:p>
        </w:tc>
        <w:tc>
          <w:tcPr>
            <w:tcW w:w="180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77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19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166"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17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3.60</w:t>
            </w:r>
          </w:p>
        </w:tc>
        <w:tc>
          <w:tcPr>
            <w:tcW w:w="14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6.75</w:t>
            </w:r>
          </w:p>
        </w:tc>
        <w:tc>
          <w:tcPr>
            <w:tcW w:w="1249" w:type="dxa"/>
            <w:tcBorders>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b/>
                <w:bCs/>
                <w:highlight w:val="none"/>
                <w:lang w:val="en-US" w:eastAsia="zh-CN"/>
              </w:rPr>
            </w:pPr>
            <w:r>
              <w:rPr>
                <w:rFonts w:hint="eastAsia" w:ascii="仿宋" w:hAnsi="仿宋" w:eastAsia="仿宋" w:cs="仿宋"/>
                <w:b/>
                <w:bCs/>
                <w:color w:val="auto"/>
                <w:sz w:val="21"/>
                <w:szCs w:val="21"/>
                <w:highlight w:val="none"/>
                <w:lang w:val="en-US" w:eastAsia="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6" w:type="dxa"/>
            <w:vMerge w:val="continue"/>
            <w:tcBorders>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2526" w:type="dxa"/>
            <w:gridSpan w:val="2"/>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合计</w:t>
            </w:r>
          </w:p>
        </w:tc>
        <w:tc>
          <w:tcPr>
            <w:tcW w:w="180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77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19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166"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17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4.80</w:t>
            </w:r>
          </w:p>
        </w:tc>
        <w:tc>
          <w:tcPr>
            <w:tcW w:w="14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13.50</w:t>
            </w:r>
          </w:p>
        </w:tc>
        <w:tc>
          <w:tcPr>
            <w:tcW w:w="1249" w:type="dxa"/>
            <w:tcBorders>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6" w:type="dxa"/>
            <w:vMerge w:val="restart"/>
            <w:tcBorders>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道路及硬化区</w:t>
            </w:r>
          </w:p>
        </w:tc>
        <w:tc>
          <w:tcPr>
            <w:tcW w:w="2526" w:type="dxa"/>
            <w:gridSpan w:val="2"/>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建设期</w:t>
            </w:r>
          </w:p>
        </w:tc>
        <w:tc>
          <w:tcPr>
            <w:tcW w:w="180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800</w:t>
            </w:r>
          </w:p>
        </w:tc>
        <w:tc>
          <w:tcPr>
            <w:tcW w:w="177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4500</w:t>
            </w:r>
          </w:p>
        </w:tc>
        <w:tc>
          <w:tcPr>
            <w:tcW w:w="119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0.30</w:t>
            </w:r>
          </w:p>
        </w:tc>
        <w:tc>
          <w:tcPr>
            <w:tcW w:w="1166"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17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2.40</w:t>
            </w:r>
          </w:p>
        </w:tc>
        <w:tc>
          <w:tcPr>
            <w:tcW w:w="14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13.50</w:t>
            </w:r>
          </w:p>
        </w:tc>
        <w:tc>
          <w:tcPr>
            <w:tcW w:w="1249" w:type="dxa"/>
            <w:tcBorders>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6" w:type="dxa"/>
            <w:vMerge w:val="continue"/>
            <w:tcBorders>
              <w:left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color w:val="auto"/>
                <w:sz w:val="21"/>
                <w:szCs w:val="21"/>
                <w:highlight w:val="none"/>
              </w:rPr>
            </w:pPr>
          </w:p>
        </w:tc>
        <w:tc>
          <w:tcPr>
            <w:tcW w:w="2526" w:type="dxa"/>
            <w:gridSpan w:val="2"/>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合计</w:t>
            </w:r>
          </w:p>
        </w:tc>
        <w:tc>
          <w:tcPr>
            <w:tcW w:w="180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77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19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166"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w:t>
            </w:r>
          </w:p>
        </w:tc>
        <w:tc>
          <w:tcPr>
            <w:tcW w:w="117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2.40</w:t>
            </w:r>
          </w:p>
        </w:tc>
        <w:tc>
          <w:tcPr>
            <w:tcW w:w="1413"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13.50</w:t>
            </w:r>
          </w:p>
        </w:tc>
        <w:tc>
          <w:tcPr>
            <w:tcW w:w="1249" w:type="dxa"/>
            <w:tcBorders>
              <w:left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42" w:type="dxa"/>
            <w:gridSpan w:val="3"/>
            <w:tcBorders>
              <w:left w:val="single" w:color="auto" w:sz="12"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总</w:t>
            </w:r>
            <w:r>
              <w:rPr>
                <w:rFonts w:hint="eastAsia" w:ascii="仿宋" w:hAnsi="仿宋" w:eastAsia="仿宋" w:cs="仿宋"/>
                <w:b/>
                <w:bCs/>
                <w:color w:val="auto"/>
                <w:sz w:val="21"/>
                <w:szCs w:val="21"/>
                <w:highlight w:val="none"/>
              </w:rPr>
              <w:t>计</w:t>
            </w:r>
          </w:p>
        </w:tc>
        <w:tc>
          <w:tcPr>
            <w:tcW w:w="1808" w:type="dxa"/>
            <w:tcBorders>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w:t>
            </w:r>
          </w:p>
        </w:tc>
        <w:tc>
          <w:tcPr>
            <w:tcW w:w="1773" w:type="dxa"/>
            <w:tcBorders>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w:t>
            </w:r>
          </w:p>
        </w:tc>
        <w:tc>
          <w:tcPr>
            <w:tcW w:w="1190" w:type="dxa"/>
            <w:tcBorders>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w:t>
            </w:r>
          </w:p>
        </w:tc>
        <w:tc>
          <w:tcPr>
            <w:tcW w:w="1166" w:type="dxa"/>
            <w:tcBorders>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w:t>
            </w:r>
          </w:p>
        </w:tc>
        <w:tc>
          <w:tcPr>
            <w:tcW w:w="1179" w:type="dxa"/>
            <w:tcBorders>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7.84</w:t>
            </w:r>
          </w:p>
        </w:tc>
        <w:tc>
          <w:tcPr>
            <w:tcW w:w="1413" w:type="dxa"/>
            <w:tcBorders>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30.60</w:t>
            </w:r>
          </w:p>
        </w:tc>
        <w:tc>
          <w:tcPr>
            <w:tcW w:w="1249" w:type="dxa"/>
            <w:tcBorders>
              <w:left w:val="single" w:color="auto" w:sz="4" w:space="0"/>
              <w:bottom w:val="single" w:color="auto" w:sz="12"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22.76</w:t>
            </w:r>
          </w:p>
        </w:tc>
      </w:tr>
    </w:tbl>
    <w:p>
      <w:pPr>
        <w:adjustRightInd w:val="0"/>
        <w:snapToGrid w:val="0"/>
        <w:spacing w:line="280" w:lineRule="exact"/>
        <w:jc w:val="center"/>
        <w:rPr>
          <w:rFonts w:hint="eastAsia" w:ascii="仿宋" w:hAnsi="仿宋" w:eastAsia="仿宋" w:cs="仿宋"/>
          <w:b/>
          <w:bCs/>
          <w:color w:val="auto"/>
          <w:highlight w:val="none"/>
        </w:rPr>
      </w:pPr>
    </w:p>
    <w:p>
      <w:pPr>
        <w:pStyle w:val="6"/>
        <w:rPr>
          <w:rFonts w:hint="eastAsia" w:ascii="仿宋" w:hAnsi="仿宋" w:eastAsia="仿宋" w:cs="仿宋"/>
          <w:b/>
          <w:bCs/>
          <w:color w:val="auto"/>
          <w:highlight w:val="none"/>
        </w:rPr>
      </w:pPr>
    </w:p>
    <w:p>
      <w:pPr>
        <w:pStyle w:val="6"/>
        <w:rPr>
          <w:rFonts w:hint="eastAsia" w:ascii="仿宋" w:hAnsi="仿宋" w:eastAsia="仿宋" w:cs="仿宋"/>
          <w:b/>
          <w:bCs/>
          <w:color w:val="auto"/>
          <w:highlight w:val="none"/>
        </w:rPr>
      </w:pPr>
    </w:p>
    <w:p>
      <w:pPr>
        <w:pStyle w:val="6"/>
        <w:rPr>
          <w:rFonts w:hint="eastAsia" w:ascii="仿宋" w:hAnsi="仿宋" w:eastAsia="仿宋" w:cs="仿宋"/>
          <w:b/>
          <w:bCs/>
          <w:color w:val="auto"/>
          <w:highlight w:val="none"/>
        </w:rPr>
      </w:pPr>
    </w:p>
    <w:p>
      <w:pPr>
        <w:pStyle w:val="6"/>
        <w:rPr>
          <w:rFonts w:hint="eastAsia" w:ascii="仿宋" w:hAnsi="仿宋" w:eastAsia="仿宋" w:cs="仿宋"/>
          <w:b/>
          <w:bCs/>
          <w:color w:val="auto"/>
          <w:highlight w:val="none"/>
        </w:rPr>
      </w:pPr>
    </w:p>
    <w:p>
      <w:pPr>
        <w:pStyle w:val="6"/>
        <w:rPr>
          <w:rFonts w:hint="eastAsia" w:ascii="仿宋" w:hAnsi="仿宋" w:eastAsia="仿宋" w:cs="仿宋"/>
          <w:b/>
          <w:bCs/>
          <w:color w:val="auto"/>
          <w:highlight w:val="none"/>
        </w:rPr>
      </w:pPr>
    </w:p>
    <w:p>
      <w:pPr>
        <w:pStyle w:val="6"/>
        <w:rPr>
          <w:rFonts w:hint="eastAsia" w:ascii="仿宋" w:hAnsi="仿宋" w:eastAsia="仿宋" w:cs="仿宋"/>
          <w:b/>
          <w:bCs/>
          <w:color w:val="auto"/>
          <w:highlight w:val="none"/>
        </w:rPr>
      </w:pPr>
    </w:p>
    <w:p>
      <w:pPr>
        <w:adjustRightInd w:val="0"/>
        <w:snapToGrid w:val="0"/>
        <w:spacing w:line="280" w:lineRule="exact"/>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表4</w:t>
      </w:r>
      <w:r>
        <w:rPr>
          <w:rFonts w:hint="eastAsia" w:ascii="仿宋" w:hAnsi="仿宋" w:eastAsia="仿宋" w:cs="仿宋"/>
          <w:b/>
          <w:bCs/>
          <w:color w:val="auto"/>
          <w:highlight w:val="none"/>
        </w:rPr>
        <w:noBreakHyphen/>
      </w:r>
      <w:r>
        <w:rPr>
          <w:rFonts w:hint="eastAsia" w:ascii="仿宋" w:hAnsi="仿宋" w:eastAsia="仿宋" w:cs="仿宋"/>
          <w:b/>
          <w:bCs/>
          <w:color w:val="auto"/>
          <w:highlight w:val="none"/>
        </w:rPr>
        <w:t>6  水土流失总量和新增水土流失量计算表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3"/>
        <w:gridCol w:w="1856"/>
        <w:gridCol w:w="1856"/>
        <w:gridCol w:w="1856"/>
        <w:gridCol w:w="1856"/>
        <w:gridCol w:w="1856"/>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003" w:type="dxa"/>
            <w:vMerge w:val="restart"/>
            <w:tcBorders>
              <w:top w:val="single" w:color="auto" w:sz="12" w:space="0"/>
              <w:left w:val="single" w:color="auto" w:sz="12" w:space="0"/>
            </w:tcBorders>
            <w:noWrap w:val="0"/>
            <w:vAlign w:val="center"/>
          </w:tcPr>
          <w:p>
            <w:pPr>
              <w:adjustRightInd w:val="0"/>
              <w:snapToGrid w:val="0"/>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预测单元</w:t>
            </w:r>
          </w:p>
        </w:tc>
        <w:tc>
          <w:tcPr>
            <w:tcW w:w="5568" w:type="dxa"/>
            <w:gridSpan w:val="3"/>
            <w:tcBorders>
              <w:top w:val="single" w:color="auto" w:sz="12" w:space="0"/>
            </w:tcBorders>
            <w:noWrap w:val="0"/>
            <w:tcMar>
              <w:left w:w="0" w:type="dxa"/>
              <w:right w:w="0" w:type="dxa"/>
            </w:tcMar>
            <w:vAlign w:val="center"/>
          </w:tcPr>
          <w:p>
            <w:pPr>
              <w:adjustRightInd w:val="0"/>
              <w:snapToGrid w:val="0"/>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水土流失总量（t）</w:t>
            </w:r>
          </w:p>
        </w:tc>
        <w:tc>
          <w:tcPr>
            <w:tcW w:w="5569" w:type="dxa"/>
            <w:gridSpan w:val="3"/>
            <w:tcBorders>
              <w:top w:val="single" w:color="auto" w:sz="12" w:space="0"/>
              <w:right w:val="single" w:color="auto" w:sz="12" w:space="0"/>
            </w:tcBorders>
            <w:noWrap w:val="0"/>
            <w:tcMar>
              <w:left w:w="0" w:type="dxa"/>
              <w:right w:w="0" w:type="dxa"/>
            </w:tcMar>
            <w:vAlign w:val="center"/>
          </w:tcPr>
          <w:p>
            <w:pPr>
              <w:adjustRightInd w:val="0"/>
              <w:snapToGrid w:val="0"/>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新增水土流失量（t）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003" w:type="dxa"/>
            <w:vMerge w:val="continue"/>
            <w:tcBorders>
              <w:left w:val="single" w:color="auto" w:sz="12" w:space="0"/>
            </w:tcBorders>
            <w:noWrap w:val="0"/>
            <w:vAlign w:val="center"/>
          </w:tcPr>
          <w:p>
            <w:pPr>
              <w:adjustRightInd w:val="0"/>
              <w:snapToGrid w:val="0"/>
              <w:spacing w:line="400" w:lineRule="exact"/>
              <w:jc w:val="center"/>
              <w:rPr>
                <w:rFonts w:hint="eastAsia" w:ascii="仿宋" w:hAnsi="仿宋" w:eastAsia="仿宋" w:cs="仿宋"/>
                <w:color w:val="auto"/>
                <w:sz w:val="21"/>
                <w:szCs w:val="21"/>
                <w:highlight w:val="none"/>
              </w:rPr>
            </w:pPr>
          </w:p>
        </w:tc>
        <w:tc>
          <w:tcPr>
            <w:tcW w:w="1856" w:type="dxa"/>
            <w:noWrap w:val="0"/>
            <w:tcMar>
              <w:left w:w="0" w:type="dxa"/>
              <w:right w:w="0" w:type="dxa"/>
            </w:tcMar>
            <w:vAlign w:val="center"/>
          </w:tcPr>
          <w:p>
            <w:pPr>
              <w:adjustRightInd w:val="0"/>
              <w:snapToGrid w:val="0"/>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建设期</w:t>
            </w:r>
          </w:p>
        </w:tc>
        <w:tc>
          <w:tcPr>
            <w:tcW w:w="1856" w:type="dxa"/>
            <w:noWrap w:val="0"/>
            <w:tcMar>
              <w:left w:w="0" w:type="dxa"/>
              <w:right w:w="0" w:type="dxa"/>
            </w:tcMar>
            <w:vAlign w:val="center"/>
          </w:tcPr>
          <w:p>
            <w:pPr>
              <w:adjustRightInd w:val="0"/>
              <w:snapToGrid w:val="0"/>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自然恢复期</w:t>
            </w:r>
          </w:p>
        </w:tc>
        <w:tc>
          <w:tcPr>
            <w:tcW w:w="1856" w:type="dxa"/>
            <w:noWrap w:val="0"/>
            <w:tcMar>
              <w:left w:w="0" w:type="dxa"/>
              <w:right w:w="0" w:type="dxa"/>
            </w:tcMar>
            <w:vAlign w:val="center"/>
          </w:tcPr>
          <w:p>
            <w:pPr>
              <w:adjustRightInd w:val="0"/>
              <w:snapToGrid w:val="0"/>
              <w:spacing w:line="40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合计</w:t>
            </w:r>
          </w:p>
        </w:tc>
        <w:tc>
          <w:tcPr>
            <w:tcW w:w="1856" w:type="dxa"/>
            <w:noWrap w:val="0"/>
            <w:tcMar>
              <w:left w:w="0" w:type="dxa"/>
              <w:right w:w="0" w:type="dxa"/>
            </w:tcMar>
            <w:vAlign w:val="center"/>
          </w:tcPr>
          <w:p>
            <w:pPr>
              <w:adjustRightInd w:val="0"/>
              <w:snapToGrid w:val="0"/>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建设期</w:t>
            </w:r>
          </w:p>
        </w:tc>
        <w:tc>
          <w:tcPr>
            <w:tcW w:w="1856" w:type="dxa"/>
            <w:noWrap w:val="0"/>
            <w:vAlign w:val="center"/>
          </w:tcPr>
          <w:p>
            <w:pPr>
              <w:adjustRightInd w:val="0"/>
              <w:snapToGrid w:val="0"/>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自然恢复期</w:t>
            </w:r>
          </w:p>
        </w:tc>
        <w:tc>
          <w:tcPr>
            <w:tcW w:w="1857" w:type="dxa"/>
            <w:tcBorders>
              <w:right w:val="single" w:color="auto" w:sz="12" w:space="0"/>
            </w:tcBorders>
            <w:noWrap w:val="0"/>
            <w:tcMar>
              <w:left w:w="0" w:type="dxa"/>
              <w:right w:w="0" w:type="dxa"/>
            </w:tcMar>
            <w:vAlign w:val="center"/>
          </w:tcPr>
          <w:p>
            <w:pPr>
              <w:adjustRightInd w:val="0"/>
              <w:snapToGrid w:val="0"/>
              <w:spacing w:line="40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3" w:type="dxa"/>
            <w:tcBorders>
              <w:left w:val="single" w:color="auto" w:sz="12" w:space="0"/>
            </w:tcBorders>
            <w:noWrap w:val="0"/>
            <w:tcMar>
              <w:left w:w="0" w:type="dxa"/>
              <w:right w:w="0" w:type="dxa"/>
            </w:tcMar>
            <w:vAlign w:val="center"/>
          </w:tcPr>
          <w:p>
            <w:pPr>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建构筑物区</w:t>
            </w:r>
          </w:p>
        </w:tc>
        <w:tc>
          <w:tcPr>
            <w:tcW w:w="1856" w:type="dxa"/>
            <w:noWrap w:val="0"/>
            <w:tcMar>
              <w:left w:w="0" w:type="dxa"/>
              <w:right w:w="0" w:type="dxa"/>
            </w:tcMar>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3.60</w:t>
            </w:r>
          </w:p>
        </w:tc>
        <w:tc>
          <w:tcPr>
            <w:tcW w:w="1856" w:type="dxa"/>
            <w:noWrap w:val="0"/>
            <w:tcMar>
              <w:left w:w="0" w:type="dxa"/>
              <w:right w:w="0" w:type="dxa"/>
            </w:tcMar>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856" w:type="dxa"/>
            <w:noWrap w:val="0"/>
            <w:tcMar>
              <w:left w:w="0" w:type="dxa"/>
              <w:right w:w="0" w:type="dxa"/>
            </w:tcMar>
            <w:vAlign w:val="center"/>
          </w:tcPr>
          <w:p>
            <w:pPr>
              <w:jc w:val="center"/>
              <w:textAlignment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3.60</w:t>
            </w:r>
          </w:p>
        </w:tc>
        <w:tc>
          <w:tcPr>
            <w:tcW w:w="1856" w:type="dxa"/>
            <w:noWrap w:val="0"/>
            <w:tcMar>
              <w:left w:w="0" w:type="dxa"/>
              <w:right w:w="0" w:type="dxa"/>
            </w:tcMar>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2.96</w:t>
            </w:r>
          </w:p>
        </w:tc>
        <w:tc>
          <w:tcPr>
            <w:tcW w:w="1856" w:type="dxa"/>
            <w:noWrap w:val="0"/>
            <w:vAlign w:val="center"/>
          </w:tcPr>
          <w:p>
            <w:pPr>
              <w:jc w:val="center"/>
              <w:rPr>
                <w:rFonts w:hint="eastAsia" w:ascii="仿宋" w:hAnsi="仿宋" w:eastAsia="仿宋" w:cs="仿宋"/>
                <w:color w:val="auto"/>
                <w:spacing w:val="-6"/>
                <w:sz w:val="21"/>
                <w:szCs w:val="21"/>
                <w:highlight w:val="none"/>
                <w:lang w:val="en-US" w:eastAsia="zh-CN"/>
              </w:rPr>
            </w:pPr>
            <w:r>
              <w:rPr>
                <w:rFonts w:hint="eastAsia" w:ascii="仿宋" w:hAnsi="仿宋" w:eastAsia="仿宋" w:cs="仿宋"/>
                <w:color w:val="auto"/>
                <w:spacing w:val="-6"/>
                <w:sz w:val="21"/>
                <w:szCs w:val="21"/>
                <w:highlight w:val="none"/>
                <w:lang w:val="en-US" w:eastAsia="zh-CN"/>
              </w:rPr>
              <w:t>/</w:t>
            </w:r>
          </w:p>
        </w:tc>
        <w:tc>
          <w:tcPr>
            <w:tcW w:w="1857" w:type="dxa"/>
            <w:tcBorders>
              <w:right w:val="single" w:color="auto" w:sz="12" w:space="0"/>
            </w:tcBorders>
            <w:noWrap w:val="0"/>
            <w:tcMar>
              <w:left w:w="0" w:type="dxa"/>
              <w:right w:w="0" w:type="dxa"/>
            </w:tcMar>
            <w:vAlign w:val="center"/>
          </w:tcPr>
          <w:p>
            <w:pPr>
              <w:jc w:val="center"/>
              <w:textAlignment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3" w:type="dxa"/>
            <w:tcBorders>
              <w:left w:val="single" w:color="auto" w:sz="12" w:space="0"/>
            </w:tcBorders>
            <w:noWrap w:val="0"/>
            <w:tcMar>
              <w:left w:w="0" w:type="dxa"/>
              <w:right w:w="0" w:type="dxa"/>
            </w:tcMar>
            <w:vAlign w:val="center"/>
          </w:tcPr>
          <w:p>
            <w:pPr>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绿化区</w:t>
            </w:r>
          </w:p>
        </w:tc>
        <w:tc>
          <w:tcPr>
            <w:tcW w:w="1856" w:type="dxa"/>
            <w:noWrap w:val="0"/>
            <w:tcMar>
              <w:left w:w="0" w:type="dxa"/>
              <w:right w:w="0" w:type="dxa"/>
            </w:tcMar>
            <w:vAlign w:val="center"/>
          </w:tcPr>
          <w:p>
            <w:pPr>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6.75</w:t>
            </w:r>
          </w:p>
        </w:tc>
        <w:tc>
          <w:tcPr>
            <w:tcW w:w="1856" w:type="dxa"/>
            <w:noWrap w:val="0"/>
            <w:tcMar>
              <w:left w:w="0" w:type="dxa"/>
              <w:right w:w="0" w:type="dxa"/>
            </w:tcMar>
            <w:vAlign w:val="center"/>
          </w:tcPr>
          <w:p>
            <w:pPr>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6.75</w:t>
            </w:r>
          </w:p>
        </w:tc>
        <w:tc>
          <w:tcPr>
            <w:tcW w:w="1856" w:type="dxa"/>
            <w:noWrap w:val="0"/>
            <w:tcMar>
              <w:left w:w="0" w:type="dxa"/>
              <w:right w:w="0" w:type="dxa"/>
            </w:tcMar>
            <w:vAlign w:val="center"/>
          </w:tcPr>
          <w:p>
            <w:pPr>
              <w:jc w:val="center"/>
              <w:textAlignment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13.50</w:t>
            </w:r>
          </w:p>
        </w:tc>
        <w:tc>
          <w:tcPr>
            <w:tcW w:w="1856" w:type="dxa"/>
            <w:noWrap w:val="0"/>
            <w:tcMar>
              <w:left w:w="0" w:type="dxa"/>
              <w:right w:w="0" w:type="dxa"/>
            </w:tcMar>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5.55</w:t>
            </w:r>
          </w:p>
        </w:tc>
        <w:tc>
          <w:tcPr>
            <w:tcW w:w="1856" w:type="dxa"/>
            <w:noWrap w:val="0"/>
            <w:vAlign w:val="center"/>
          </w:tcPr>
          <w:p>
            <w:pPr>
              <w:jc w:val="center"/>
              <w:textAlignment w:val="center"/>
              <w:rPr>
                <w:rFonts w:hint="default" w:ascii="仿宋" w:hAnsi="仿宋" w:eastAsia="仿宋" w:cs="仿宋"/>
                <w:color w:val="auto"/>
                <w:spacing w:val="-6"/>
                <w:sz w:val="21"/>
                <w:szCs w:val="21"/>
                <w:highlight w:val="none"/>
                <w:lang w:val="en-US" w:eastAsia="zh-CN"/>
              </w:rPr>
            </w:pPr>
            <w:r>
              <w:rPr>
                <w:rFonts w:hint="eastAsia" w:ascii="仿宋" w:hAnsi="仿宋" w:eastAsia="仿宋" w:cs="仿宋"/>
                <w:color w:val="auto"/>
                <w:spacing w:val="-6"/>
                <w:sz w:val="21"/>
                <w:szCs w:val="21"/>
                <w:highlight w:val="none"/>
                <w:lang w:val="en-US" w:eastAsia="zh-CN"/>
              </w:rPr>
              <w:t>3.15</w:t>
            </w:r>
          </w:p>
        </w:tc>
        <w:tc>
          <w:tcPr>
            <w:tcW w:w="1857" w:type="dxa"/>
            <w:tcBorders>
              <w:right w:val="single" w:color="auto" w:sz="12" w:space="0"/>
            </w:tcBorders>
            <w:noWrap w:val="0"/>
            <w:tcMar>
              <w:left w:w="0" w:type="dxa"/>
              <w:right w:w="0" w:type="dxa"/>
            </w:tcMar>
            <w:vAlign w:val="center"/>
          </w:tcPr>
          <w:p>
            <w:pPr>
              <w:jc w:val="center"/>
              <w:textAlignment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3" w:type="dxa"/>
            <w:tcBorders>
              <w:left w:val="single" w:color="auto" w:sz="12" w:space="0"/>
            </w:tcBorders>
            <w:noWrap w:val="0"/>
            <w:tcMar>
              <w:left w:w="0" w:type="dxa"/>
              <w:right w:w="0" w:type="dxa"/>
            </w:tcMar>
            <w:vAlign w:val="center"/>
          </w:tcPr>
          <w:p>
            <w:pPr>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道路及硬化区</w:t>
            </w:r>
          </w:p>
        </w:tc>
        <w:tc>
          <w:tcPr>
            <w:tcW w:w="1856" w:type="dxa"/>
            <w:noWrap w:val="0"/>
            <w:tcMar>
              <w:left w:w="0" w:type="dxa"/>
              <w:right w:w="0" w:type="dxa"/>
            </w:tcMar>
            <w:vAlign w:val="center"/>
          </w:tcPr>
          <w:p>
            <w:pPr>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13.50</w:t>
            </w:r>
          </w:p>
        </w:tc>
        <w:tc>
          <w:tcPr>
            <w:tcW w:w="1856" w:type="dxa"/>
            <w:noWrap w:val="0"/>
            <w:tcMar>
              <w:left w:w="0" w:type="dxa"/>
              <w:right w:w="0" w:type="dxa"/>
            </w:tcMar>
            <w:vAlign w:val="center"/>
          </w:tcPr>
          <w:p>
            <w:pPr>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856" w:type="dxa"/>
            <w:noWrap w:val="0"/>
            <w:tcMar>
              <w:left w:w="0" w:type="dxa"/>
              <w:right w:w="0" w:type="dxa"/>
            </w:tcMar>
            <w:vAlign w:val="center"/>
          </w:tcPr>
          <w:p>
            <w:pPr>
              <w:jc w:val="center"/>
              <w:textAlignment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13.50</w:t>
            </w:r>
          </w:p>
        </w:tc>
        <w:tc>
          <w:tcPr>
            <w:tcW w:w="1856" w:type="dxa"/>
            <w:noWrap w:val="0"/>
            <w:tcMar>
              <w:left w:w="0" w:type="dxa"/>
              <w:right w:w="0" w:type="dxa"/>
            </w:tcMar>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11.10</w:t>
            </w:r>
          </w:p>
        </w:tc>
        <w:tc>
          <w:tcPr>
            <w:tcW w:w="1856" w:type="dxa"/>
            <w:noWrap w:val="0"/>
            <w:vAlign w:val="center"/>
          </w:tcPr>
          <w:p>
            <w:pPr>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857" w:type="dxa"/>
            <w:tcBorders>
              <w:right w:val="single" w:color="auto" w:sz="12" w:space="0"/>
            </w:tcBorders>
            <w:noWrap w:val="0"/>
            <w:tcMar>
              <w:left w:w="0" w:type="dxa"/>
              <w:right w:w="0" w:type="dxa"/>
            </w:tcMar>
            <w:vAlign w:val="center"/>
          </w:tcPr>
          <w:p>
            <w:pPr>
              <w:jc w:val="center"/>
              <w:textAlignment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3" w:type="dxa"/>
            <w:tcBorders>
              <w:left w:val="single" w:color="auto" w:sz="12" w:space="0"/>
              <w:bottom w:val="single" w:color="auto" w:sz="12" w:space="0"/>
            </w:tcBorders>
            <w:noWrap w:val="0"/>
            <w:vAlign w:val="center"/>
          </w:tcPr>
          <w:p>
            <w:pPr>
              <w:adjustRightInd w:val="0"/>
              <w:snapToGrid w:val="0"/>
              <w:spacing w:line="40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合计</w:t>
            </w:r>
          </w:p>
        </w:tc>
        <w:tc>
          <w:tcPr>
            <w:tcW w:w="1856" w:type="dxa"/>
            <w:tcBorders>
              <w:bottom w:val="single" w:color="auto" w:sz="12" w:space="0"/>
            </w:tcBorders>
            <w:noWrap w:val="0"/>
            <w:tcMar>
              <w:left w:w="0" w:type="dxa"/>
              <w:right w:w="0" w:type="dxa"/>
            </w:tcMar>
            <w:vAlign w:val="center"/>
          </w:tcPr>
          <w:p>
            <w:pPr>
              <w:jc w:val="center"/>
              <w:textAlignment w:val="bottom"/>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23.85</w:t>
            </w:r>
          </w:p>
        </w:tc>
        <w:tc>
          <w:tcPr>
            <w:tcW w:w="1856" w:type="dxa"/>
            <w:tcBorders>
              <w:bottom w:val="single" w:color="auto" w:sz="12" w:space="0"/>
            </w:tcBorders>
            <w:noWrap w:val="0"/>
            <w:tcMar>
              <w:left w:w="0" w:type="dxa"/>
              <w:right w:w="0" w:type="dxa"/>
            </w:tcMar>
            <w:vAlign w:val="center"/>
          </w:tcPr>
          <w:p>
            <w:pPr>
              <w:jc w:val="center"/>
              <w:textAlignment w:val="bottom"/>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6.75</w:t>
            </w:r>
          </w:p>
        </w:tc>
        <w:tc>
          <w:tcPr>
            <w:tcW w:w="1856" w:type="dxa"/>
            <w:tcBorders>
              <w:bottom w:val="single" w:color="auto" w:sz="12" w:space="0"/>
            </w:tcBorders>
            <w:noWrap w:val="0"/>
            <w:tcMar>
              <w:left w:w="0" w:type="dxa"/>
              <w:right w:w="0" w:type="dxa"/>
            </w:tcMar>
            <w:vAlign w:val="center"/>
          </w:tcPr>
          <w:p>
            <w:pPr>
              <w:jc w:val="center"/>
              <w:textAlignment w:val="bottom"/>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30.60</w:t>
            </w:r>
          </w:p>
        </w:tc>
        <w:tc>
          <w:tcPr>
            <w:tcW w:w="1856" w:type="dxa"/>
            <w:tcBorders>
              <w:bottom w:val="single" w:color="auto" w:sz="12" w:space="0"/>
            </w:tcBorders>
            <w:noWrap w:val="0"/>
            <w:tcMar>
              <w:left w:w="0" w:type="dxa"/>
              <w:right w:w="0" w:type="dxa"/>
            </w:tcMar>
            <w:vAlign w:val="center"/>
          </w:tcPr>
          <w:p>
            <w:pPr>
              <w:jc w:val="center"/>
              <w:textAlignment w:val="bottom"/>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19.61</w:t>
            </w:r>
          </w:p>
        </w:tc>
        <w:tc>
          <w:tcPr>
            <w:tcW w:w="1856" w:type="dxa"/>
            <w:tcBorders>
              <w:bottom w:val="single" w:color="auto" w:sz="12" w:space="0"/>
            </w:tcBorders>
            <w:noWrap w:val="0"/>
            <w:vAlign w:val="center"/>
          </w:tcPr>
          <w:p>
            <w:pPr>
              <w:jc w:val="center"/>
              <w:textAlignment w:val="center"/>
              <w:rPr>
                <w:rFonts w:hint="default"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3.15</w:t>
            </w:r>
          </w:p>
        </w:tc>
        <w:tc>
          <w:tcPr>
            <w:tcW w:w="1857" w:type="dxa"/>
            <w:tcBorders>
              <w:bottom w:val="single" w:color="auto" w:sz="12" w:space="0"/>
              <w:right w:val="single" w:color="auto" w:sz="12" w:space="0"/>
            </w:tcBorders>
            <w:noWrap w:val="0"/>
            <w:tcMar>
              <w:left w:w="0" w:type="dxa"/>
              <w:right w:w="0" w:type="dxa"/>
            </w:tcMar>
            <w:vAlign w:val="center"/>
          </w:tcPr>
          <w:p>
            <w:pPr>
              <w:jc w:val="center"/>
              <w:textAlignment w:val="center"/>
              <w:rPr>
                <w:rFonts w:hint="default" w:ascii="仿宋" w:hAnsi="仿宋" w:eastAsia="仿宋" w:cs="仿宋"/>
                <w:b/>
                <w:bCs/>
                <w:color w:val="auto"/>
                <w:sz w:val="21"/>
                <w:szCs w:val="21"/>
                <w:highlight w:val="none"/>
                <w:lang w:val="en-US" w:eastAsia="zh-CN" w:bidi="ar"/>
              </w:rPr>
            </w:pPr>
            <w:r>
              <w:rPr>
                <w:rFonts w:hint="eastAsia" w:ascii="仿宋" w:hAnsi="仿宋" w:eastAsia="仿宋" w:cs="仿宋"/>
                <w:b/>
                <w:bCs/>
                <w:color w:val="auto"/>
                <w:sz w:val="21"/>
                <w:szCs w:val="21"/>
                <w:highlight w:val="none"/>
                <w:lang w:val="en-US" w:eastAsia="zh-CN" w:bidi="ar"/>
              </w:rPr>
              <w:t>22.76</w:t>
            </w:r>
          </w:p>
        </w:tc>
      </w:tr>
    </w:tbl>
    <w:p>
      <w:pPr>
        <w:pStyle w:val="4"/>
        <w:keepNext w:val="0"/>
        <w:keepLines w:val="0"/>
        <w:widowControl w:val="0"/>
        <w:numPr>
          <w:ilvl w:val="1"/>
          <w:numId w:val="0"/>
        </w:numPr>
        <w:spacing w:before="0" w:beforeLines="0" w:after="0" w:afterLines="0" w:line="600" w:lineRule="exact"/>
        <w:rPr>
          <w:rFonts w:hint="eastAsia" w:ascii="仿宋" w:hAnsi="仿宋" w:eastAsia="仿宋" w:cs="仿宋"/>
          <w:b/>
          <w:bCs/>
          <w:color w:val="auto"/>
          <w:sz w:val="28"/>
          <w:szCs w:val="28"/>
          <w:highlight w:val="none"/>
        </w:rPr>
        <w:sectPr>
          <w:headerReference r:id="rId12" w:type="default"/>
          <w:footerReference r:id="rId13" w:type="default"/>
          <w:pgSz w:w="16838" w:h="11906" w:orient="landscape"/>
          <w:pgMar w:top="1701" w:right="1417" w:bottom="1417" w:left="1417" w:header="850" w:footer="850" w:gutter="0"/>
          <w:pgBorders>
            <w:top w:val="none" w:sz="0" w:space="0"/>
            <w:left w:val="none" w:sz="0" w:space="0"/>
            <w:bottom w:val="none" w:sz="0" w:space="0"/>
            <w:right w:val="none" w:sz="0" w:space="0"/>
          </w:pgBorders>
          <w:pgNumType w:fmt="decimal"/>
          <w:cols w:space="720" w:num="1"/>
          <w:docGrid w:linePitch="312" w:charSpace="0"/>
        </w:sectPr>
      </w:pPr>
    </w:p>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195" w:name="_Toc14155"/>
      <w:bookmarkStart w:id="196" w:name="_Toc10411"/>
      <w:bookmarkStart w:id="197" w:name="_Toc4093"/>
      <w:bookmarkStart w:id="198" w:name="_Toc4708"/>
      <w:r>
        <w:rPr>
          <w:rFonts w:hint="eastAsia" w:ascii="仿宋" w:hAnsi="仿宋" w:eastAsia="仿宋" w:cs="仿宋"/>
          <w:b/>
          <w:bCs/>
          <w:color w:val="auto"/>
          <w:sz w:val="28"/>
          <w:szCs w:val="28"/>
          <w:highlight w:val="none"/>
        </w:rPr>
        <w:t>4.4 水土流失危害分析</w:t>
      </w:r>
      <w:bookmarkEnd w:id="195"/>
      <w:bookmarkEnd w:id="196"/>
      <w:bookmarkEnd w:id="197"/>
      <w:bookmarkEnd w:id="198"/>
    </w:p>
    <w:bookmarkEnd w:id="194"/>
    <w:p>
      <w:pPr>
        <w:spacing w:line="600" w:lineRule="exact"/>
        <w:ind w:firstLine="480" w:firstLineChars="200"/>
        <w:rPr>
          <w:rFonts w:hint="eastAsia" w:ascii="仿宋" w:hAnsi="仿宋" w:eastAsia="仿宋" w:cs="仿宋"/>
          <w:color w:val="auto"/>
          <w:sz w:val="24"/>
          <w:szCs w:val="24"/>
          <w:highlight w:val="none"/>
        </w:rPr>
      </w:pPr>
      <w:bookmarkStart w:id="199" w:name="_Toc205096745"/>
      <w:bookmarkStart w:id="200" w:name="_Toc208984155"/>
      <w:r>
        <w:rPr>
          <w:rFonts w:hint="eastAsia" w:ascii="仿宋" w:hAnsi="仿宋" w:eastAsia="仿宋" w:cs="仿宋"/>
          <w:color w:val="auto"/>
          <w:sz w:val="24"/>
          <w:szCs w:val="24"/>
          <w:highlight w:val="none"/>
        </w:rPr>
        <w:t>由上述可知，在本项目运行过程中，由于扰动和破坏原地貌，加大了建设区水土流失。如不采取水土保持措施，将对项目区的水土资源及生态环境带来不利影响，其危害主要表现在：</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（1）损坏水土保持设施，降低水土保持功能</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工程在施工过程中改变了原地表形态、破坏了土壤结构和地表植被，降低原地貌水土保持功能，加大该地区水土流失。工程施工过程中，扰动地表面积</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（2）影响项目建设区域生态环境</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项目在建设施工过程中扰动原地貌、占压土地、损坏植被等活动，减弱了地表的抗蚀抗冲能力，导致水土流失急剧增加。矿石在运输过程中，如果不采取遮盖等有效措施，也会对项目区水土流失产生一定影响。</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（3）可能造成风力侵蚀危害</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根据有关研究资料表明，在干燥状态下，当风速大于4m/s时，就有可能发生沙粒移动流失和扬尘污染。该项目区冬春季风速较大，大风日数较多，气候较为干燥，因而</w:t>
      </w:r>
      <w:r>
        <w:rPr>
          <w:rFonts w:hint="eastAsia" w:ascii="仿宋" w:hAnsi="仿宋" w:eastAsia="仿宋" w:cs="仿宋"/>
          <w:color w:val="auto"/>
          <w:sz w:val="24"/>
          <w:szCs w:val="24"/>
          <w:highlight w:val="none"/>
          <w:lang w:val="en-US" w:eastAsia="zh-CN"/>
        </w:rPr>
        <w:t>建设</w:t>
      </w:r>
      <w:r>
        <w:rPr>
          <w:rFonts w:hint="eastAsia" w:ascii="仿宋" w:hAnsi="仿宋" w:eastAsia="仿宋" w:cs="仿宋"/>
          <w:color w:val="auto"/>
          <w:sz w:val="24"/>
          <w:szCs w:val="24"/>
          <w:highlight w:val="none"/>
        </w:rPr>
        <w:t>期间防护措施不当就容易引发扬尘污染危害，影响周边村民的生产和生活。</w:t>
      </w:r>
    </w:p>
    <w:p>
      <w:pPr>
        <w:pStyle w:val="4"/>
        <w:numPr>
          <w:ilvl w:val="1"/>
          <w:numId w:val="0"/>
        </w:numPr>
        <w:spacing w:before="0" w:beforeLines="0" w:after="0" w:afterLines="0" w:line="600" w:lineRule="exact"/>
        <w:rPr>
          <w:rFonts w:hint="eastAsia" w:ascii="仿宋" w:hAnsi="仿宋" w:eastAsia="仿宋" w:cs="仿宋"/>
          <w:b/>
          <w:bCs/>
          <w:color w:val="auto"/>
          <w:sz w:val="28"/>
          <w:szCs w:val="28"/>
          <w:highlight w:val="none"/>
        </w:rPr>
      </w:pPr>
      <w:bookmarkStart w:id="201" w:name="_Toc12793"/>
      <w:bookmarkStart w:id="202" w:name="_Toc29540"/>
      <w:bookmarkStart w:id="203" w:name="_Toc29410"/>
      <w:bookmarkStart w:id="204" w:name="_Toc13171"/>
      <w:r>
        <w:rPr>
          <w:rFonts w:hint="eastAsia" w:ascii="仿宋" w:hAnsi="仿宋" w:eastAsia="仿宋" w:cs="仿宋"/>
          <w:b/>
          <w:bCs/>
          <w:color w:val="auto"/>
          <w:sz w:val="28"/>
          <w:szCs w:val="28"/>
          <w:highlight w:val="none"/>
        </w:rPr>
        <w:t>4.5 指导性意见</w:t>
      </w:r>
      <w:bookmarkEnd w:id="199"/>
      <w:bookmarkEnd w:id="200"/>
      <w:bookmarkEnd w:id="201"/>
      <w:bookmarkEnd w:id="202"/>
      <w:bookmarkEnd w:id="203"/>
      <w:bookmarkEnd w:id="204"/>
    </w:p>
    <w:p>
      <w:pPr>
        <w:pStyle w:val="5"/>
        <w:keepNext w:val="0"/>
        <w:keepLines w:val="0"/>
        <w:widowControl w:val="0"/>
        <w:numPr>
          <w:ilvl w:val="2"/>
          <w:numId w:val="0"/>
        </w:numPr>
        <w:spacing w:before="0" w:after="0" w:line="600" w:lineRule="exac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4.5.1 综合分析</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通过对本项目工程建设中水土流失类型、分布和水土流失量进行综合分析和预测，根据工程建设特点，确定工程建设区水土流失的重点时段为</w:t>
      </w:r>
      <w:r>
        <w:rPr>
          <w:rFonts w:hint="eastAsia" w:ascii="仿宋" w:hAnsi="仿宋" w:eastAsia="仿宋" w:cs="仿宋"/>
          <w:color w:val="auto"/>
          <w:sz w:val="24"/>
          <w:szCs w:val="24"/>
          <w:highlight w:val="none"/>
          <w:lang w:val="en-US" w:eastAsia="zh-CN"/>
        </w:rPr>
        <w:t>建设</w:t>
      </w:r>
      <w:r>
        <w:rPr>
          <w:rFonts w:hint="eastAsia" w:ascii="仿宋" w:hAnsi="仿宋" w:eastAsia="仿宋" w:cs="仿宋"/>
          <w:color w:val="auto"/>
          <w:sz w:val="24"/>
          <w:szCs w:val="24"/>
          <w:highlight w:val="none"/>
        </w:rPr>
        <w:t>期，其主要预测结论为：</w:t>
      </w:r>
    </w:p>
    <w:p>
      <w:pPr>
        <w:numPr>
          <w:ilvl w:val="0"/>
          <w:numId w:val="5"/>
        </w:num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本工程扰动原地貌、损坏地表面积，即工程扰动地表面积，共计</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，损坏水土保持设施面积</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（2）根据本工程建设特点，结合项目区自然条件，确定本工程</w:t>
      </w:r>
      <w:r>
        <w:rPr>
          <w:rFonts w:hint="eastAsia" w:ascii="仿宋" w:hAnsi="仿宋" w:eastAsia="仿宋" w:cs="仿宋"/>
          <w:color w:val="auto"/>
          <w:sz w:val="24"/>
          <w:szCs w:val="24"/>
          <w:highlight w:val="none"/>
          <w:lang w:val="en-US" w:eastAsia="zh-CN"/>
        </w:rPr>
        <w:t>建设期</w:t>
      </w:r>
      <w:r>
        <w:rPr>
          <w:rFonts w:hint="eastAsia" w:ascii="仿宋" w:hAnsi="仿宋" w:eastAsia="仿宋" w:cs="仿宋"/>
          <w:color w:val="auto"/>
          <w:sz w:val="24"/>
          <w:szCs w:val="24"/>
          <w:highlight w:val="none"/>
        </w:rPr>
        <w:t>的土壤侵蚀类型以水力侵蚀为主。预测时段内项目区原地貌水土流失量为</w:t>
      </w:r>
      <w:r>
        <w:rPr>
          <w:rFonts w:hint="eastAsia" w:ascii="仿宋" w:hAnsi="仿宋" w:eastAsia="仿宋" w:cs="仿宋"/>
          <w:color w:val="auto"/>
          <w:sz w:val="24"/>
          <w:szCs w:val="24"/>
          <w:highlight w:val="none"/>
          <w:lang w:val="en-US" w:eastAsia="zh-CN"/>
        </w:rPr>
        <w:t>7.84</w:t>
      </w:r>
      <w:r>
        <w:rPr>
          <w:rFonts w:hint="eastAsia" w:ascii="仿宋" w:hAnsi="仿宋" w:eastAsia="仿宋" w:cs="仿宋"/>
          <w:color w:val="auto"/>
          <w:sz w:val="24"/>
          <w:szCs w:val="24"/>
          <w:highlight w:val="none"/>
        </w:rPr>
        <w:t>t，可能造成水土流失量为</w:t>
      </w:r>
      <w:r>
        <w:rPr>
          <w:rFonts w:hint="eastAsia" w:ascii="仿宋" w:hAnsi="仿宋" w:eastAsia="仿宋" w:cs="仿宋"/>
          <w:color w:val="auto"/>
          <w:sz w:val="24"/>
          <w:szCs w:val="24"/>
          <w:highlight w:val="none"/>
          <w:lang w:val="en-US" w:eastAsia="zh-CN"/>
        </w:rPr>
        <w:t>30.60</w:t>
      </w:r>
      <w:r>
        <w:rPr>
          <w:rFonts w:hint="eastAsia" w:ascii="仿宋" w:hAnsi="仿宋" w:eastAsia="仿宋" w:cs="仿宋"/>
          <w:color w:val="auto"/>
          <w:sz w:val="24"/>
          <w:szCs w:val="24"/>
          <w:highlight w:val="none"/>
        </w:rPr>
        <w:t>t，是原地貌水土流失量的</w:t>
      </w:r>
      <w:r>
        <w:rPr>
          <w:rFonts w:hint="eastAsia" w:ascii="仿宋" w:hAnsi="仿宋" w:eastAsia="仿宋" w:cs="仿宋"/>
          <w:color w:val="auto"/>
          <w:sz w:val="24"/>
          <w:szCs w:val="24"/>
          <w:highlight w:val="none"/>
          <w:lang w:val="en-US" w:eastAsia="zh-CN"/>
        </w:rPr>
        <w:t>3.9</w:t>
      </w:r>
      <w:r>
        <w:rPr>
          <w:rFonts w:hint="eastAsia" w:ascii="仿宋" w:hAnsi="仿宋" w:eastAsia="仿宋" w:cs="仿宋"/>
          <w:color w:val="auto"/>
          <w:sz w:val="24"/>
          <w:szCs w:val="24"/>
          <w:highlight w:val="none"/>
        </w:rPr>
        <w:t>倍，项目区新增水土流失量</w:t>
      </w:r>
      <w:r>
        <w:rPr>
          <w:rFonts w:hint="eastAsia" w:ascii="仿宋" w:hAnsi="仿宋" w:eastAsia="仿宋" w:cs="仿宋"/>
          <w:color w:val="auto"/>
          <w:sz w:val="24"/>
          <w:szCs w:val="24"/>
          <w:highlight w:val="none"/>
          <w:lang w:val="en-US" w:eastAsia="zh-CN"/>
        </w:rPr>
        <w:t>22.76</w:t>
      </w:r>
      <w:r>
        <w:rPr>
          <w:rFonts w:hint="eastAsia" w:ascii="仿宋" w:hAnsi="仿宋" w:eastAsia="仿宋" w:cs="仿宋"/>
          <w:color w:val="auto"/>
          <w:sz w:val="24"/>
          <w:szCs w:val="24"/>
          <w:highlight w:val="none"/>
        </w:rPr>
        <w:t>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（3）通过以上预测可知，</w:t>
      </w:r>
      <w:r>
        <w:rPr>
          <w:rFonts w:hint="eastAsia" w:ascii="仿宋" w:hAnsi="仿宋" w:eastAsia="仿宋" w:cs="仿宋"/>
          <w:color w:val="auto"/>
          <w:sz w:val="24"/>
          <w:szCs w:val="24"/>
          <w:highlight w:val="none"/>
          <w:lang w:val="en-US" w:eastAsia="zh-CN"/>
        </w:rPr>
        <w:t>建设</w:t>
      </w:r>
      <w:r>
        <w:rPr>
          <w:rFonts w:hint="eastAsia" w:ascii="仿宋" w:hAnsi="仿宋" w:eastAsia="仿宋" w:cs="仿宋"/>
          <w:color w:val="auto"/>
          <w:sz w:val="24"/>
          <w:szCs w:val="24"/>
          <w:highlight w:val="none"/>
        </w:rPr>
        <w:t>期水土流失重点为</w:t>
      </w:r>
      <w:r>
        <w:rPr>
          <w:rFonts w:hint="eastAsia" w:ascii="仿宋" w:hAnsi="仿宋" w:eastAsia="仿宋" w:cs="仿宋"/>
          <w:color w:val="auto"/>
          <w:sz w:val="24"/>
          <w:szCs w:val="24"/>
          <w:highlight w:val="none"/>
          <w:lang w:val="en-US" w:eastAsia="zh-CN"/>
        </w:rPr>
        <w:t>建构筑物区、道路及硬化区</w:t>
      </w:r>
      <w:r>
        <w:rPr>
          <w:rFonts w:hint="eastAsia" w:ascii="仿宋" w:hAnsi="仿宋" w:eastAsia="仿宋" w:cs="仿宋"/>
          <w:color w:val="auto"/>
          <w:sz w:val="24"/>
          <w:szCs w:val="24"/>
          <w:highlight w:val="none"/>
        </w:rPr>
        <w:t>；自然恢复期水土流失的防治重点为</w:t>
      </w:r>
      <w:r>
        <w:rPr>
          <w:rFonts w:hint="eastAsia" w:ascii="仿宋" w:hAnsi="仿宋" w:eastAsia="仿宋" w:cs="仿宋"/>
          <w:color w:val="auto"/>
          <w:sz w:val="24"/>
          <w:szCs w:val="24"/>
          <w:highlight w:val="none"/>
          <w:lang w:val="en-US" w:eastAsia="zh-CN"/>
        </w:rPr>
        <w:t>绿化区</w:t>
      </w:r>
      <w:r>
        <w:rPr>
          <w:rFonts w:hint="eastAsia" w:ascii="仿宋" w:hAnsi="仿宋" w:eastAsia="仿宋" w:cs="仿宋"/>
          <w:color w:val="auto"/>
          <w:sz w:val="24"/>
          <w:szCs w:val="24"/>
          <w:highlight w:val="none"/>
        </w:rPr>
        <w:t>。</w:t>
      </w:r>
    </w:p>
    <w:p>
      <w:pPr>
        <w:pStyle w:val="5"/>
        <w:keepNext w:val="0"/>
        <w:keepLines w:val="0"/>
        <w:widowControl w:val="0"/>
        <w:numPr>
          <w:ilvl w:val="2"/>
          <w:numId w:val="0"/>
        </w:numPr>
        <w:spacing w:before="0" w:after="0" w:line="600" w:lineRule="exac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4.5.2 指导性意见</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（1）对水土流失防治的指导性意见</w:t>
      </w:r>
    </w:p>
    <w:p>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根据预测结果，建设期的道路</w:t>
      </w:r>
      <w:r>
        <w:rPr>
          <w:rFonts w:hint="eastAsia" w:ascii="仿宋" w:hAnsi="仿宋" w:eastAsia="仿宋" w:cs="仿宋"/>
          <w:color w:val="auto"/>
          <w:sz w:val="24"/>
          <w:szCs w:val="24"/>
          <w:highlight w:val="none"/>
          <w:lang w:val="en-US" w:eastAsia="zh-CN"/>
        </w:rPr>
        <w:t>及硬化</w:t>
      </w:r>
      <w:r>
        <w:rPr>
          <w:rFonts w:hint="eastAsia" w:ascii="仿宋" w:hAnsi="仿宋" w:eastAsia="仿宋" w:cs="仿宋"/>
          <w:color w:val="auto"/>
          <w:sz w:val="24"/>
          <w:szCs w:val="24"/>
          <w:highlight w:val="none"/>
        </w:rPr>
        <w:t>区是新增水土流失量较大的区域，在水土保持措施布设时，应以</w:t>
      </w:r>
      <w:r>
        <w:rPr>
          <w:rFonts w:hint="eastAsia" w:ascii="仿宋" w:hAnsi="仿宋" w:eastAsia="仿宋" w:cs="仿宋"/>
          <w:color w:val="auto"/>
          <w:sz w:val="24"/>
          <w:szCs w:val="24"/>
          <w:highlight w:val="none"/>
          <w:lang w:val="en-US" w:eastAsia="zh-CN"/>
        </w:rPr>
        <w:t>此</w:t>
      </w:r>
      <w:r>
        <w:rPr>
          <w:rFonts w:hint="eastAsia" w:ascii="仿宋" w:hAnsi="仿宋" w:eastAsia="仿宋" w:cs="仿宋"/>
          <w:color w:val="auto"/>
          <w:sz w:val="24"/>
          <w:szCs w:val="24"/>
          <w:highlight w:val="none"/>
        </w:rPr>
        <w:t>区域为重点。在具体措施布设时，要针对不同工程的施工与生产区域，不同的施工工艺、施工特点与施工季节，因地制宜，因害设防，制定行之有效的防治方案。对于其它水土流失相对不突出的区域，也应制定有针对性的防治方案，设置相应的防治措施，减少施工过程中的水土流失量。</w:t>
      </w:r>
    </w:p>
    <w:p>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（2）对施工进度安排的指导性意见</w:t>
      </w:r>
    </w:p>
    <w:p>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根据水土流失预测结果，运行期是新增水土流失比较严重的时期，因此在项目建设过程中，应加强进度的紧凑性，缩短强流失时段。</w:t>
      </w:r>
    </w:p>
    <w:p>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（3）对水土保持监测的指导性意见</w:t>
      </w:r>
    </w:p>
    <w:p>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根据水土流失预测结果，</w:t>
      </w:r>
      <w:r>
        <w:rPr>
          <w:rFonts w:hint="eastAsia" w:ascii="仿宋" w:hAnsi="仿宋" w:eastAsia="仿宋" w:cs="仿宋"/>
          <w:color w:val="auto"/>
          <w:sz w:val="24"/>
          <w:szCs w:val="24"/>
          <w:highlight w:val="none"/>
          <w:lang w:val="en-US" w:eastAsia="zh-CN"/>
        </w:rPr>
        <w:t>建设期</w:t>
      </w:r>
      <w:r>
        <w:rPr>
          <w:rFonts w:hint="eastAsia" w:ascii="仿宋" w:hAnsi="仿宋" w:eastAsia="仿宋" w:cs="仿宋"/>
          <w:color w:val="auto"/>
          <w:sz w:val="24"/>
          <w:szCs w:val="24"/>
          <w:highlight w:val="none"/>
        </w:rPr>
        <w:t>的新增水土流失较为突出，是水土保持监测的重点时段。对水土流失严重的建设区采取定点监测法进行监测，对水土流失较轻的其他区域进行实地调查法监测。</w:t>
      </w:r>
    </w:p>
    <w:p>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上所述，在本项目的建设过程中，应对水土流失的防治工作给予足够重视，采取切实可行的防治措施，有效地控制因工程建设而引起的水土流失，将项目建设对区域产生的负面影响降到最低限度，以实现工程建设与水土保持生态环境建设双赢。</w:t>
      </w:r>
    </w:p>
    <w:p>
      <w:pPr>
        <w:pStyle w:val="6"/>
        <w:rPr>
          <w:rFonts w:hint="eastAsia"/>
          <w:highlight w:val="none"/>
        </w:rPr>
      </w:pPr>
    </w:p>
    <w:p>
      <w:pPr>
        <w:spacing w:line="560" w:lineRule="exact"/>
        <w:ind w:firstLine="480" w:firstLineChars="200"/>
        <w:rPr>
          <w:rFonts w:hint="eastAsia" w:ascii="仿宋" w:hAnsi="仿宋" w:eastAsia="仿宋" w:cs="仿宋"/>
          <w:color w:val="auto"/>
          <w:sz w:val="24"/>
          <w:szCs w:val="24"/>
          <w:highlight w:val="none"/>
        </w:rPr>
        <w:sectPr>
          <w:headerReference r:id="rId14" w:type="default"/>
          <w:footerReference r:id="rId15" w:type="default"/>
          <w:pgSz w:w="11906" w:h="16838"/>
          <w:pgMar w:top="1417" w:right="1417" w:bottom="1417" w:left="1701" w:header="850" w:footer="850" w:gutter="0"/>
          <w:pgBorders>
            <w:top w:val="none" w:sz="0" w:space="0"/>
            <w:left w:val="none" w:sz="0" w:space="0"/>
            <w:bottom w:val="none" w:sz="0" w:space="0"/>
            <w:right w:val="none" w:sz="0" w:space="0"/>
          </w:pgBorders>
          <w:pgNumType w:fmt="decimal"/>
          <w:cols w:space="720" w:num="1"/>
          <w:docGrid w:linePitch="312" w:charSpace="0"/>
        </w:sectPr>
      </w:pPr>
    </w:p>
    <w:bookmarkEnd w:id="9"/>
    <w:bookmarkEnd w:id="175"/>
    <w:p>
      <w:pPr>
        <w:pStyle w:val="2"/>
        <w:numPr>
          <w:ilvl w:val="0"/>
          <w:numId w:val="0"/>
        </w:numPr>
        <w:spacing w:before="0" w:beforeLines="0" w:after="0" w:line="600" w:lineRule="exact"/>
        <w:jc w:val="left"/>
        <w:rPr>
          <w:rFonts w:hint="eastAsia" w:ascii="仿宋" w:hAnsi="仿宋" w:eastAsia="仿宋" w:cs="仿宋"/>
          <w:b/>
          <w:color w:val="auto"/>
          <w:sz w:val="32"/>
          <w:szCs w:val="32"/>
          <w:highlight w:val="none"/>
        </w:rPr>
      </w:pPr>
      <w:bookmarkStart w:id="205" w:name="_Toc208984147"/>
      <w:bookmarkStart w:id="206" w:name="_Toc30893"/>
      <w:bookmarkStart w:id="207" w:name="_Toc2299"/>
      <w:bookmarkStart w:id="208" w:name="_Toc23825"/>
      <w:bookmarkStart w:id="209" w:name="_Toc18347"/>
      <w:bookmarkStart w:id="210" w:name="_Toc208984156"/>
      <w:bookmarkStart w:id="211" w:name="_Toc205096746"/>
      <w:bookmarkStart w:id="212" w:name="_Toc169319933"/>
      <w:bookmarkStart w:id="213" w:name="_Toc460236683"/>
      <w:r>
        <w:rPr>
          <w:rFonts w:hint="eastAsia" w:ascii="仿宋" w:hAnsi="仿宋" w:eastAsia="仿宋" w:cs="仿宋"/>
          <w:b/>
          <w:color w:val="auto"/>
          <w:sz w:val="32"/>
          <w:szCs w:val="32"/>
          <w:highlight w:val="none"/>
        </w:rPr>
        <w:t xml:space="preserve">5 </w:t>
      </w:r>
      <w:bookmarkEnd w:id="205"/>
      <w:r>
        <w:rPr>
          <w:rFonts w:hint="eastAsia" w:ascii="仿宋" w:hAnsi="仿宋" w:eastAsia="仿宋" w:cs="仿宋"/>
          <w:b/>
          <w:color w:val="auto"/>
          <w:sz w:val="32"/>
          <w:szCs w:val="32"/>
          <w:highlight w:val="none"/>
        </w:rPr>
        <w:t>水土保持措施</w:t>
      </w:r>
      <w:bookmarkEnd w:id="206"/>
      <w:bookmarkEnd w:id="207"/>
      <w:bookmarkEnd w:id="208"/>
      <w:bookmarkEnd w:id="209"/>
    </w:p>
    <w:p>
      <w:pPr>
        <w:pStyle w:val="4"/>
        <w:numPr>
          <w:ilvl w:val="1"/>
          <w:numId w:val="0"/>
        </w:numPr>
        <w:spacing w:before="0" w:beforeLines="0" w:after="0" w:afterLines="0" w:line="600" w:lineRule="atLeast"/>
        <w:rPr>
          <w:rFonts w:hint="eastAsia" w:ascii="仿宋" w:hAnsi="仿宋" w:eastAsia="仿宋" w:cs="仿宋"/>
          <w:b/>
          <w:bCs/>
          <w:color w:val="auto"/>
          <w:sz w:val="28"/>
          <w:szCs w:val="28"/>
          <w:highlight w:val="none"/>
        </w:rPr>
      </w:pPr>
      <w:bookmarkStart w:id="214" w:name="_Toc256967738"/>
      <w:bookmarkStart w:id="215" w:name="_Toc261629375"/>
      <w:bookmarkStart w:id="216" w:name="_Toc330719900"/>
      <w:bookmarkStart w:id="217" w:name="_Toc186358643"/>
      <w:bookmarkStart w:id="218" w:name="_Toc256952557"/>
      <w:bookmarkStart w:id="219" w:name="_Toc383501638"/>
      <w:bookmarkStart w:id="220" w:name="_Toc451688099"/>
      <w:bookmarkStart w:id="221" w:name="_Toc434600908"/>
      <w:bookmarkStart w:id="222" w:name="_Toc410209775"/>
      <w:bookmarkStart w:id="223" w:name="_Toc406689105"/>
      <w:bookmarkStart w:id="224" w:name="_Toc436128682"/>
      <w:bookmarkStart w:id="225" w:name="_Toc19068"/>
      <w:bookmarkStart w:id="226" w:name="_Toc1550"/>
      <w:bookmarkStart w:id="227" w:name="_Toc4463"/>
      <w:bookmarkStart w:id="228" w:name="_Toc8902"/>
      <w:r>
        <w:rPr>
          <w:rFonts w:hint="eastAsia" w:ascii="仿宋" w:hAnsi="仿宋" w:eastAsia="仿宋" w:cs="仿宋"/>
          <w:b/>
          <w:bCs/>
          <w:color w:val="auto"/>
          <w:sz w:val="28"/>
          <w:szCs w:val="28"/>
          <w:highlight w:val="none"/>
        </w:rPr>
        <w:t>5.1</w:t>
      </w:r>
      <w:bookmarkEnd w:id="214"/>
      <w:bookmarkEnd w:id="215"/>
      <w:bookmarkEnd w:id="216"/>
      <w:bookmarkEnd w:id="217"/>
      <w:bookmarkEnd w:id="218"/>
      <w:bookmarkEnd w:id="219"/>
      <w:r>
        <w:rPr>
          <w:rFonts w:hint="eastAsia" w:ascii="仿宋" w:hAnsi="仿宋" w:eastAsia="仿宋" w:cs="仿宋"/>
          <w:b/>
          <w:bCs/>
          <w:color w:val="auto"/>
          <w:sz w:val="28"/>
          <w:szCs w:val="28"/>
          <w:highlight w:val="none"/>
        </w:rPr>
        <w:t xml:space="preserve"> 防治</w:t>
      </w:r>
      <w:bookmarkEnd w:id="220"/>
      <w:bookmarkEnd w:id="221"/>
      <w:bookmarkEnd w:id="222"/>
      <w:bookmarkEnd w:id="223"/>
      <w:bookmarkEnd w:id="224"/>
      <w:r>
        <w:rPr>
          <w:rFonts w:hint="eastAsia" w:ascii="仿宋" w:hAnsi="仿宋" w:eastAsia="仿宋" w:cs="仿宋"/>
          <w:b/>
          <w:bCs/>
          <w:color w:val="auto"/>
          <w:sz w:val="28"/>
          <w:szCs w:val="28"/>
          <w:highlight w:val="none"/>
        </w:rPr>
        <w:t>区划分</w:t>
      </w:r>
      <w:bookmarkEnd w:id="225"/>
      <w:bookmarkEnd w:id="226"/>
      <w:bookmarkEnd w:id="227"/>
      <w:bookmarkEnd w:id="228"/>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了对防治措施的总体布局具有分类指导作用，有利于分类实施各项防治措施；充分考虑项目的特点、性质、建设时序和不同功能单元的工艺流程；充分考虑工程施工过程中扰动地表持续的时间、防治重点及措施布设时序；便于水土流失预测及对方案实施效果的客观评价，进行水土流失的防治分区。</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水土流失防治分区为</w:t>
      </w:r>
      <w:r>
        <w:rPr>
          <w:rFonts w:hint="eastAsia" w:ascii="仿宋" w:hAnsi="仿宋" w:eastAsia="仿宋" w:cs="仿宋"/>
          <w:color w:val="auto"/>
          <w:sz w:val="24"/>
          <w:szCs w:val="24"/>
          <w:highlight w:val="none"/>
          <w:lang w:val="en-US" w:eastAsia="zh-CN"/>
        </w:rPr>
        <w:t>建构筑物区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绿化区、</w:t>
      </w:r>
      <w:r>
        <w:rPr>
          <w:rFonts w:hint="eastAsia" w:ascii="仿宋" w:hAnsi="仿宋" w:eastAsia="仿宋" w:cs="仿宋"/>
          <w:color w:val="auto"/>
          <w:sz w:val="24"/>
          <w:szCs w:val="24"/>
          <w:highlight w:val="none"/>
        </w:rPr>
        <w:t>道路</w:t>
      </w:r>
      <w:r>
        <w:rPr>
          <w:rFonts w:hint="eastAsia" w:ascii="仿宋" w:hAnsi="仿宋" w:eastAsia="仿宋" w:cs="仿宋"/>
          <w:color w:val="auto"/>
          <w:sz w:val="24"/>
          <w:szCs w:val="24"/>
          <w:highlight w:val="none"/>
          <w:lang w:val="en-US" w:eastAsia="zh-CN"/>
        </w:rPr>
        <w:t>及硬化</w:t>
      </w:r>
      <w:r>
        <w:rPr>
          <w:rFonts w:hint="eastAsia" w:ascii="仿宋" w:hAnsi="仿宋" w:eastAsia="仿宋" w:cs="仿宋"/>
          <w:color w:val="auto"/>
          <w:sz w:val="24"/>
          <w:szCs w:val="24"/>
          <w:highlight w:val="none"/>
        </w:rPr>
        <w:t>区。</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各水土保持防治分区施工特点及主要水土流失因素情况见表5-1。</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表5-1  水土保持防治分区划分表</w:t>
      </w:r>
    </w:p>
    <w:tbl>
      <w:tblPr>
        <w:tblStyle w:val="15"/>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53"/>
        <w:gridCol w:w="2084"/>
        <w:gridCol w:w="1122"/>
        <w:gridCol w:w="1637"/>
        <w:gridCol w:w="1664"/>
        <w:gridCol w:w="163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74" w:type="pct"/>
            <w:noWrap w:val="0"/>
            <w:vAlign w:val="center"/>
          </w:tcPr>
          <w:p>
            <w:pPr>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1157" w:type="pct"/>
            <w:noWrap w:val="0"/>
            <w:vAlign w:val="center"/>
          </w:tcPr>
          <w:p>
            <w:pPr>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防治分区</w:t>
            </w:r>
          </w:p>
        </w:tc>
        <w:tc>
          <w:tcPr>
            <w:tcW w:w="623" w:type="pct"/>
            <w:noWrap w:val="0"/>
            <w:vAlign w:val="center"/>
          </w:tcPr>
          <w:p>
            <w:pPr>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占地面积（hm</w:t>
            </w:r>
            <w:r>
              <w:rPr>
                <w:rFonts w:hint="eastAsia" w:ascii="仿宋" w:hAnsi="仿宋" w:eastAsia="仿宋" w:cs="仿宋"/>
                <w:b/>
                <w:color w:val="auto"/>
                <w:sz w:val="21"/>
                <w:szCs w:val="21"/>
                <w:highlight w:val="none"/>
                <w:vertAlign w:val="superscript"/>
              </w:rPr>
              <w:t>2</w:t>
            </w:r>
            <w:r>
              <w:rPr>
                <w:rFonts w:hint="eastAsia" w:ascii="仿宋" w:hAnsi="仿宋" w:eastAsia="仿宋" w:cs="仿宋"/>
                <w:b/>
                <w:color w:val="auto"/>
                <w:sz w:val="21"/>
                <w:szCs w:val="21"/>
                <w:highlight w:val="none"/>
              </w:rPr>
              <w:t>）</w:t>
            </w:r>
          </w:p>
        </w:tc>
        <w:tc>
          <w:tcPr>
            <w:tcW w:w="909" w:type="pct"/>
            <w:noWrap w:val="0"/>
            <w:vAlign w:val="center"/>
          </w:tcPr>
          <w:p>
            <w:pPr>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建设项目</w:t>
            </w:r>
          </w:p>
        </w:tc>
        <w:tc>
          <w:tcPr>
            <w:tcW w:w="924" w:type="pct"/>
            <w:noWrap w:val="0"/>
            <w:vAlign w:val="center"/>
          </w:tcPr>
          <w:p>
            <w:pPr>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施工特点</w:t>
            </w:r>
          </w:p>
        </w:tc>
        <w:tc>
          <w:tcPr>
            <w:tcW w:w="910" w:type="pct"/>
            <w:noWrap w:val="0"/>
            <w:vAlign w:val="center"/>
          </w:tcPr>
          <w:p>
            <w:pPr>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水土流失因素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74" w:type="pct"/>
            <w:noWrap w:val="0"/>
            <w:vAlign w:val="center"/>
          </w:tcPr>
          <w:p>
            <w:pPr>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157" w:type="pct"/>
            <w:noWrap w:val="0"/>
            <w:vAlign w:val="center"/>
          </w:tcPr>
          <w:p>
            <w:pPr>
              <w:spacing w:line="36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建构筑物区</w:t>
            </w:r>
          </w:p>
        </w:tc>
        <w:tc>
          <w:tcPr>
            <w:tcW w:w="623" w:type="pct"/>
            <w:noWrap w:val="0"/>
            <w:vAlign w:val="center"/>
          </w:tcPr>
          <w:p>
            <w:pPr>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val="en-US" w:eastAsia="zh-CN"/>
              </w:rPr>
              <w:t>08</w:t>
            </w:r>
          </w:p>
        </w:tc>
        <w:tc>
          <w:tcPr>
            <w:tcW w:w="909" w:type="pct"/>
            <w:noWrap w:val="0"/>
            <w:vAlign w:val="center"/>
          </w:tcPr>
          <w:p>
            <w:pPr>
              <w:spacing w:line="36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基础开挖</w:t>
            </w:r>
          </w:p>
        </w:tc>
        <w:tc>
          <w:tcPr>
            <w:tcW w:w="924" w:type="pct"/>
            <w:noWrap w:val="0"/>
            <w:vAlign w:val="center"/>
          </w:tcPr>
          <w:p>
            <w:pPr>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机械作业，土石方挖填量大</w:t>
            </w:r>
          </w:p>
        </w:tc>
        <w:tc>
          <w:tcPr>
            <w:tcW w:w="910" w:type="pct"/>
            <w:noWrap w:val="0"/>
            <w:vAlign w:val="center"/>
          </w:tcPr>
          <w:p>
            <w:pPr>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扰动地表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74" w:type="pct"/>
            <w:noWrap w:val="0"/>
            <w:vAlign w:val="center"/>
          </w:tcPr>
          <w:p>
            <w:pPr>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157" w:type="pct"/>
            <w:noWrap w:val="0"/>
            <w:vAlign w:val="center"/>
          </w:tcPr>
          <w:p>
            <w:pPr>
              <w:spacing w:line="36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绿化区</w:t>
            </w:r>
          </w:p>
        </w:tc>
        <w:tc>
          <w:tcPr>
            <w:tcW w:w="623" w:type="pct"/>
            <w:noWrap w:val="0"/>
            <w:vAlign w:val="center"/>
          </w:tcPr>
          <w:p>
            <w:pPr>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0.15</w:t>
            </w:r>
          </w:p>
        </w:tc>
        <w:tc>
          <w:tcPr>
            <w:tcW w:w="909" w:type="pct"/>
            <w:noWrap w:val="0"/>
            <w:vAlign w:val="center"/>
          </w:tcPr>
          <w:p>
            <w:pPr>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表土剥离</w:t>
            </w:r>
          </w:p>
        </w:tc>
        <w:tc>
          <w:tcPr>
            <w:tcW w:w="924" w:type="pct"/>
            <w:noWrap w:val="0"/>
            <w:vAlign w:val="center"/>
          </w:tcPr>
          <w:p>
            <w:pPr>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机械作业，地表扰动剧烈</w:t>
            </w:r>
          </w:p>
        </w:tc>
        <w:tc>
          <w:tcPr>
            <w:tcW w:w="910" w:type="pct"/>
            <w:noWrap w:val="0"/>
            <w:vAlign w:val="center"/>
          </w:tcPr>
          <w:p>
            <w:pPr>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扰动地表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74" w:type="pct"/>
            <w:noWrap w:val="0"/>
            <w:vAlign w:val="center"/>
          </w:tcPr>
          <w:p>
            <w:pPr>
              <w:spacing w:line="36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1157" w:type="pct"/>
            <w:noWrap w:val="0"/>
            <w:vAlign w:val="center"/>
          </w:tcPr>
          <w:p>
            <w:pPr>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道路</w:t>
            </w:r>
            <w:r>
              <w:rPr>
                <w:rFonts w:hint="eastAsia" w:ascii="仿宋" w:hAnsi="仿宋" w:eastAsia="仿宋" w:cs="仿宋"/>
                <w:color w:val="auto"/>
                <w:sz w:val="21"/>
                <w:szCs w:val="21"/>
                <w:highlight w:val="none"/>
                <w:lang w:val="en-US" w:eastAsia="zh-CN"/>
              </w:rPr>
              <w:t>及硬化</w:t>
            </w:r>
            <w:r>
              <w:rPr>
                <w:rFonts w:hint="eastAsia" w:ascii="仿宋" w:hAnsi="仿宋" w:eastAsia="仿宋" w:cs="仿宋"/>
                <w:color w:val="auto"/>
                <w:sz w:val="21"/>
                <w:szCs w:val="21"/>
                <w:highlight w:val="none"/>
              </w:rPr>
              <w:t>区</w:t>
            </w:r>
          </w:p>
        </w:tc>
        <w:tc>
          <w:tcPr>
            <w:tcW w:w="623" w:type="pct"/>
            <w:noWrap w:val="0"/>
            <w:vAlign w:val="center"/>
          </w:tcPr>
          <w:p>
            <w:pPr>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val="en-US" w:eastAsia="zh-CN"/>
              </w:rPr>
              <w:t>30</w:t>
            </w:r>
          </w:p>
        </w:tc>
        <w:tc>
          <w:tcPr>
            <w:tcW w:w="909" w:type="pct"/>
            <w:noWrap w:val="0"/>
            <w:vAlign w:val="center"/>
          </w:tcPr>
          <w:p>
            <w:pPr>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施工道路</w:t>
            </w:r>
          </w:p>
        </w:tc>
        <w:tc>
          <w:tcPr>
            <w:tcW w:w="924" w:type="pct"/>
            <w:noWrap w:val="0"/>
            <w:vAlign w:val="center"/>
          </w:tcPr>
          <w:p>
            <w:pPr>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机械作业，地表扰动剧烈</w:t>
            </w:r>
          </w:p>
        </w:tc>
        <w:tc>
          <w:tcPr>
            <w:tcW w:w="910" w:type="pct"/>
            <w:noWrap w:val="0"/>
            <w:vAlign w:val="center"/>
          </w:tcPr>
          <w:p>
            <w:pPr>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车辆出入频繁</w:t>
            </w:r>
          </w:p>
        </w:tc>
      </w:tr>
    </w:tbl>
    <w:p>
      <w:pPr>
        <w:pStyle w:val="4"/>
        <w:numPr>
          <w:ilvl w:val="1"/>
          <w:numId w:val="0"/>
        </w:numPr>
        <w:spacing w:before="0" w:beforeLines="0" w:after="0" w:afterLines="0" w:line="600" w:lineRule="atLeast"/>
        <w:rPr>
          <w:rFonts w:hint="eastAsia" w:ascii="仿宋" w:hAnsi="仿宋" w:eastAsia="仿宋" w:cs="仿宋"/>
          <w:b/>
          <w:bCs/>
          <w:color w:val="auto"/>
          <w:sz w:val="28"/>
          <w:szCs w:val="28"/>
          <w:highlight w:val="none"/>
        </w:rPr>
      </w:pPr>
      <w:bookmarkStart w:id="229" w:name="_Toc24716"/>
      <w:bookmarkStart w:id="230" w:name="_Toc13619"/>
      <w:bookmarkStart w:id="231" w:name="_Toc12528"/>
      <w:bookmarkStart w:id="232" w:name="_Toc23827"/>
      <w:r>
        <w:rPr>
          <w:rFonts w:hint="eastAsia" w:ascii="仿宋" w:hAnsi="仿宋" w:eastAsia="仿宋" w:cs="仿宋"/>
          <w:b/>
          <w:bCs/>
          <w:color w:val="auto"/>
          <w:sz w:val="28"/>
          <w:szCs w:val="28"/>
          <w:highlight w:val="none"/>
        </w:rPr>
        <w:t>5.2 措施总体布局</w:t>
      </w:r>
      <w:bookmarkEnd w:id="229"/>
      <w:bookmarkEnd w:id="230"/>
      <w:bookmarkEnd w:id="231"/>
      <w:bookmarkEnd w:id="232"/>
    </w:p>
    <w:p>
      <w:pPr>
        <w:adjustRightInd w:val="0"/>
        <w:snapToGrid w:val="0"/>
        <w:spacing w:line="600" w:lineRule="atLeas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5.2.1 水土流失防治措施布设原则</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（1）预防为主，针对项目主体工程特征和新增水土流失特点，因地制宜、合理布局，预防生产建设过程中可能产生的水土流失，治理防治责任范围内发生的水土流失。</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（2）结合工程的建设特点及同类工程的水土保持经验，因害设防，突出重点，各种防治措施紧密结合，综合防治。</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（3）与主体设计中已有措施密切配合，相互协调，形成整体，避免重复设计，降低防治费用。在方案编制中应根据主体工程的设计原则，提出切实可行的水土流失防治对策和具体措施。</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（4）生态优先原则，注重采取植物措施，与周边生态环境相协调，以生态效益、社会效益为主，把防治水土流失、改善生态环境作为水土保持防治工作的重点。</w:t>
      </w:r>
    </w:p>
    <w:p>
      <w:pPr>
        <w:adjustRightInd w:val="0"/>
        <w:snapToGrid w:val="0"/>
        <w:spacing w:line="600" w:lineRule="atLeas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5.2.2 水土流失防治体系和总体布局</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结合项目建设特点，水土流失严重区域主要为</w:t>
      </w:r>
      <w:r>
        <w:rPr>
          <w:rFonts w:hint="eastAsia" w:ascii="仿宋" w:hAnsi="仿宋" w:eastAsia="仿宋" w:cs="仿宋"/>
          <w:color w:val="auto"/>
          <w:sz w:val="24"/>
          <w:szCs w:val="24"/>
          <w:highlight w:val="none"/>
          <w:lang w:val="en-US" w:eastAsia="zh-CN"/>
        </w:rPr>
        <w:t>道路及硬化区</w:t>
      </w:r>
      <w:r>
        <w:rPr>
          <w:rFonts w:hint="eastAsia" w:ascii="仿宋" w:hAnsi="仿宋" w:eastAsia="仿宋" w:cs="仿宋"/>
          <w:color w:val="auto"/>
          <w:sz w:val="24"/>
          <w:szCs w:val="24"/>
          <w:highlight w:val="none"/>
        </w:rPr>
        <w:t>等，本方案水土流失防治本着从重点难点入手、有实际意义、可操作性强的原则，提出项目的水土流失防治方案，将防治重点放在</w:t>
      </w:r>
      <w:r>
        <w:rPr>
          <w:rFonts w:hint="eastAsia" w:ascii="仿宋" w:hAnsi="仿宋" w:eastAsia="仿宋" w:cs="仿宋"/>
          <w:color w:val="auto"/>
          <w:sz w:val="24"/>
          <w:szCs w:val="24"/>
          <w:highlight w:val="none"/>
          <w:lang w:val="en-US" w:eastAsia="zh-CN"/>
        </w:rPr>
        <w:t>绿化区</w:t>
      </w:r>
      <w:r>
        <w:rPr>
          <w:rFonts w:hint="eastAsia" w:ascii="仿宋" w:hAnsi="仿宋" w:eastAsia="仿宋" w:cs="仿宋"/>
          <w:color w:val="auto"/>
          <w:sz w:val="24"/>
          <w:szCs w:val="24"/>
          <w:highlight w:val="none"/>
        </w:rPr>
        <w:t>。总体布局为工程措施与植物措施有机结合，充分发挥工程措施的控制性和时效性，保证在短期内遏制或减少水土流失，利用林草和土地整治措施保持土壤，涵养水源，保护新生地表。水土流失防治措施主要采用工程措施、植物措施、临时措施、管理措施相结合的综合防治措施，在时间和空间上形成一个完整的水土保持防治体系。</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水土保持措施总体布局表见表5-2，水土保持措施体系见图5-1。</w:t>
      </w:r>
    </w:p>
    <w:p>
      <w:pPr>
        <w:spacing w:line="600" w:lineRule="exact"/>
        <w:ind w:firstLine="422" w:firstLineChars="20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表5-2  水土保持措施总体布局表</w:t>
      </w:r>
    </w:p>
    <w:tbl>
      <w:tblPr>
        <w:tblStyle w:val="15"/>
        <w:tblW w:w="4997"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36"/>
        <w:gridCol w:w="2006"/>
        <w:gridCol w:w="1664"/>
        <w:gridCol w:w="439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0" w:type="pct"/>
            <w:noWrap w:val="0"/>
            <w:vAlign w:val="center"/>
          </w:tcPr>
          <w:p>
            <w:pPr>
              <w:spacing w:line="4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114" w:type="pct"/>
            <w:noWrap w:val="0"/>
            <w:vAlign w:val="center"/>
          </w:tcPr>
          <w:p>
            <w:pPr>
              <w:spacing w:line="4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防治分区</w:t>
            </w:r>
          </w:p>
        </w:tc>
        <w:tc>
          <w:tcPr>
            <w:tcW w:w="924" w:type="pct"/>
            <w:noWrap w:val="0"/>
            <w:vAlign w:val="center"/>
          </w:tcPr>
          <w:p>
            <w:pPr>
              <w:spacing w:line="4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措施类型</w:t>
            </w:r>
          </w:p>
        </w:tc>
        <w:tc>
          <w:tcPr>
            <w:tcW w:w="2440" w:type="pct"/>
            <w:noWrap w:val="0"/>
            <w:vAlign w:val="center"/>
          </w:tcPr>
          <w:p>
            <w:pPr>
              <w:spacing w:line="400" w:lineRule="atLeas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防治措施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0" w:type="pct"/>
            <w:vMerge w:val="restart"/>
            <w:noWrap w:val="0"/>
            <w:vAlign w:val="center"/>
          </w:tcPr>
          <w:p>
            <w:pPr>
              <w:spacing w:line="4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114" w:type="pct"/>
            <w:vMerge w:val="restart"/>
            <w:noWrap w:val="0"/>
            <w:vAlign w:val="center"/>
          </w:tcPr>
          <w:p>
            <w:pPr>
              <w:spacing w:line="400" w:lineRule="atLeas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建构筑物区</w:t>
            </w:r>
          </w:p>
        </w:tc>
        <w:tc>
          <w:tcPr>
            <w:tcW w:w="924" w:type="pct"/>
            <w:noWrap w:val="0"/>
            <w:vAlign w:val="center"/>
          </w:tcPr>
          <w:p>
            <w:pPr>
              <w:spacing w:line="4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工程措施</w:t>
            </w:r>
          </w:p>
        </w:tc>
        <w:tc>
          <w:tcPr>
            <w:tcW w:w="2440" w:type="pct"/>
            <w:noWrap w:val="0"/>
            <w:vAlign w:val="center"/>
          </w:tcPr>
          <w:p>
            <w:pPr>
              <w:spacing w:line="400" w:lineRule="atLeas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表土剥离</w:t>
            </w:r>
            <w:r>
              <w:rPr>
                <w:rFonts w:hint="eastAsia" w:ascii="仿宋" w:hAnsi="仿宋" w:eastAsia="仿宋" w:cs="仿宋"/>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0" w:type="pct"/>
            <w:vMerge w:val="continue"/>
            <w:noWrap w:val="0"/>
            <w:vAlign w:val="center"/>
          </w:tcPr>
          <w:p>
            <w:pPr>
              <w:spacing w:line="400" w:lineRule="atLeast"/>
              <w:jc w:val="center"/>
              <w:rPr>
                <w:rFonts w:hint="eastAsia" w:ascii="仿宋" w:hAnsi="仿宋" w:eastAsia="仿宋" w:cs="仿宋"/>
                <w:color w:val="auto"/>
                <w:sz w:val="21"/>
                <w:szCs w:val="21"/>
                <w:highlight w:val="none"/>
              </w:rPr>
            </w:pPr>
          </w:p>
        </w:tc>
        <w:tc>
          <w:tcPr>
            <w:tcW w:w="1114" w:type="pct"/>
            <w:vMerge w:val="continue"/>
            <w:noWrap w:val="0"/>
            <w:vAlign w:val="center"/>
          </w:tcPr>
          <w:p>
            <w:pPr>
              <w:spacing w:line="400" w:lineRule="atLeast"/>
              <w:jc w:val="center"/>
              <w:rPr>
                <w:rFonts w:hint="eastAsia" w:ascii="仿宋" w:hAnsi="仿宋" w:eastAsia="仿宋" w:cs="仿宋"/>
                <w:color w:val="auto"/>
                <w:sz w:val="21"/>
                <w:szCs w:val="21"/>
                <w:highlight w:val="none"/>
              </w:rPr>
            </w:pPr>
          </w:p>
        </w:tc>
        <w:tc>
          <w:tcPr>
            <w:tcW w:w="924" w:type="pct"/>
            <w:noWrap w:val="0"/>
            <w:vAlign w:val="center"/>
          </w:tcPr>
          <w:p>
            <w:pPr>
              <w:spacing w:line="4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临时措施</w:t>
            </w:r>
          </w:p>
        </w:tc>
        <w:tc>
          <w:tcPr>
            <w:tcW w:w="2440" w:type="pct"/>
            <w:noWrap w:val="0"/>
            <w:vAlign w:val="center"/>
          </w:tcPr>
          <w:p>
            <w:pPr>
              <w:spacing w:line="4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洒水抑尘</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0" w:type="pct"/>
            <w:vMerge w:val="restart"/>
            <w:noWrap w:val="0"/>
            <w:vAlign w:val="center"/>
          </w:tcPr>
          <w:p>
            <w:pPr>
              <w:spacing w:line="400" w:lineRule="atLeas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p>
        </w:tc>
        <w:tc>
          <w:tcPr>
            <w:tcW w:w="1114" w:type="pct"/>
            <w:vMerge w:val="restart"/>
            <w:noWrap w:val="0"/>
            <w:vAlign w:val="center"/>
          </w:tcPr>
          <w:p>
            <w:pPr>
              <w:spacing w:line="4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绿化</w:t>
            </w:r>
            <w:r>
              <w:rPr>
                <w:rFonts w:hint="eastAsia" w:ascii="仿宋" w:hAnsi="仿宋" w:eastAsia="仿宋" w:cs="仿宋"/>
                <w:color w:val="auto"/>
                <w:sz w:val="21"/>
                <w:szCs w:val="21"/>
                <w:highlight w:val="none"/>
              </w:rPr>
              <w:t>区</w:t>
            </w:r>
          </w:p>
        </w:tc>
        <w:tc>
          <w:tcPr>
            <w:tcW w:w="924" w:type="pct"/>
            <w:vMerge w:val="restart"/>
            <w:noWrap w:val="0"/>
            <w:vAlign w:val="center"/>
          </w:tcPr>
          <w:p>
            <w:pPr>
              <w:spacing w:line="4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工程措施</w:t>
            </w:r>
          </w:p>
        </w:tc>
        <w:tc>
          <w:tcPr>
            <w:tcW w:w="2440" w:type="pct"/>
            <w:noWrap w:val="0"/>
            <w:vAlign w:val="center"/>
          </w:tcPr>
          <w:p>
            <w:pPr>
              <w:spacing w:line="400" w:lineRule="atLeas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表土剥离</w:t>
            </w:r>
            <w:r>
              <w:rPr>
                <w:rFonts w:hint="eastAsia" w:ascii="仿宋" w:hAnsi="仿宋" w:eastAsia="仿宋" w:cs="仿宋"/>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0" w:type="pct"/>
            <w:vMerge w:val="continue"/>
            <w:noWrap w:val="0"/>
            <w:vAlign w:val="center"/>
          </w:tcPr>
          <w:p>
            <w:pPr>
              <w:spacing w:line="400" w:lineRule="atLeast"/>
              <w:jc w:val="center"/>
              <w:rPr>
                <w:rFonts w:hint="eastAsia" w:ascii="仿宋" w:hAnsi="仿宋" w:eastAsia="仿宋" w:cs="仿宋"/>
                <w:color w:val="auto"/>
                <w:sz w:val="21"/>
                <w:szCs w:val="21"/>
                <w:highlight w:val="none"/>
                <w:lang w:val="en-US" w:eastAsia="zh-CN"/>
              </w:rPr>
            </w:pPr>
          </w:p>
        </w:tc>
        <w:tc>
          <w:tcPr>
            <w:tcW w:w="1114" w:type="pct"/>
            <w:vMerge w:val="continue"/>
            <w:noWrap w:val="0"/>
            <w:vAlign w:val="center"/>
          </w:tcPr>
          <w:p>
            <w:pPr>
              <w:spacing w:line="400" w:lineRule="atLeast"/>
              <w:jc w:val="center"/>
              <w:rPr>
                <w:rFonts w:hint="eastAsia" w:ascii="仿宋" w:hAnsi="仿宋" w:eastAsia="仿宋" w:cs="仿宋"/>
                <w:color w:val="auto"/>
                <w:sz w:val="21"/>
                <w:szCs w:val="21"/>
                <w:highlight w:val="none"/>
                <w:lang w:val="en-US" w:eastAsia="zh-CN"/>
              </w:rPr>
            </w:pPr>
          </w:p>
        </w:tc>
        <w:tc>
          <w:tcPr>
            <w:tcW w:w="924" w:type="pct"/>
            <w:vMerge w:val="continue"/>
            <w:noWrap w:val="0"/>
            <w:vAlign w:val="center"/>
          </w:tcPr>
          <w:p>
            <w:pPr>
              <w:spacing w:line="400" w:lineRule="atLeast"/>
              <w:jc w:val="center"/>
              <w:rPr>
                <w:rFonts w:hint="eastAsia" w:ascii="仿宋" w:hAnsi="仿宋" w:eastAsia="仿宋" w:cs="仿宋"/>
                <w:color w:val="auto"/>
                <w:sz w:val="21"/>
                <w:szCs w:val="21"/>
                <w:highlight w:val="none"/>
              </w:rPr>
            </w:pPr>
          </w:p>
        </w:tc>
        <w:tc>
          <w:tcPr>
            <w:tcW w:w="2440" w:type="pct"/>
            <w:noWrap w:val="0"/>
            <w:vAlign w:val="center"/>
          </w:tcPr>
          <w:p>
            <w:pPr>
              <w:spacing w:line="400" w:lineRule="atLeas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表土回覆</w:t>
            </w:r>
            <w:r>
              <w:rPr>
                <w:rFonts w:hint="eastAsia" w:ascii="仿宋" w:hAnsi="仿宋" w:eastAsia="仿宋" w:cs="仿宋"/>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0" w:type="pct"/>
            <w:vMerge w:val="continue"/>
            <w:noWrap w:val="0"/>
            <w:vAlign w:val="center"/>
          </w:tcPr>
          <w:p>
            <w:pPr>
              <w:spacing w:line="400" w:lineRule="atLeast"/>
              <w:jc w:val="center"/>
              <w:rPr>
                <w:rFonts w:hint="eastAsia" w:ascii="仿宋" w:hAnsi="仿宋" w:eastAsia="仿宋" w:cs="仿宋"/>
                <w:color w:val="auto"/>
                <w:sz w:val="21"/>
                <w:szCs w:val="21"/>
                <w:highlight w:val="none"/>
              </w:rPr>
            </w:pPr>
          </w:p>
        </w:tc>
        <w:tc>
          <w:tcPr>
            <w:tcW w:w="1114" w:type="pct"/>
            <w:vMerge w:val="continue"/>
            <w:noWrap w:val="0"/>
            <w:vAlign w:val="center"/>
          </w:tcPr>
          <w:p>
            <w:pPr>
              <w:spacing w:line="400" w:lineRule="atLeast"/>
              <w:jc w:val="center"/>
              <w:rPr>
                <w:rFonts w:hint="eastAsia" w:ascii="仿宋" w:hAnsi="仿宋" w:eastAsia="仿宋" w:cs="仿宋"/>
                <w:color w:val="auto"/>
                <w:sz w:val="21"/>
                <w:szCs w:val="21"/>
                <w:highlight w:val="none"/>
              </w:rPr>
            </w:pPr>
          </w:p>
        </w:tc>
        <w:tc>
          <w:tcPr>
            <w:tcW w:w="924" w:type="pct"/>
            <w:noWrap w:val="0"/>
            <w:vAlign w:val="center"/>
          </w:tcPr>
          <w:p>
            <w:pPr>
              <w:spacing w:line="4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植物措施</w:t>
            </w:r>
          </w:p>
        </w:tc>
        <w:tc>
          <w:tcPr>
            <w:tcW w:w="2440" w:type="pct"/>
            <w:noWrap w:val="0"/>
            <w:vAlign w:val="center"/>
          </w:tcPr>
          <w:p>
            <w:pPr>
              <w:spacing w:line="400" w:lineRule="atLeas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播撒草籽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0" w:type="pct"/>
            <w:vMerge w:val="restart"/>
            <w:noWrap w:val="0"/>
            <w:vAlign w:val="center"/>
          </w:tcPr>
          <w:p>
            <w:pPr>
              <w:spacing w:line="400" w:lineRule="atLeas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114" w:type="pct"/>
            <w:vMerge w:val="restart"/>
            <w:noWrap w:val="0"/>
            <w:vAlign w:val="center"/>
          </w:tcPr>
          <w:p>
            <w:pPr>
              <w:spacing w:line="4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道路及硬化区</w:t>
            </w:r>
          </w:p>
        </w:tc>
        <w:tc>
          <w:tcPr>
            <w:tcW w:w="924" w:type="pct"/>
            <w:vMerge w:val="restart"/>
            <w:noWrap w:val="0"/>
            <w:vAlign w:val="center"/>
          </w:tcPr>
          <w:p>
            <w:pPr>
              <w:spacing w:line="4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工程措施</w:t>
            </w:r>
          </w:p>
        </w:tc>
        <w:tc>
          <w:tcPr>
            <w:tcW w:w="2440" w:type="pct"/>
            <w:noWrap w:val="0"/>
            <w:vAlign w:val="center"/>
          </w:tcPr>
          <w:p>
            <w:pPr>
              <w:spacing w:line="400" w:lineRule="atLeas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表土剥离</w:t>
            </w:r>
            <w:r>
              <w:rPr>
                <w:rFonts w:hint="eastAsia" w:ascii="仿宋" w:hAnsi="仿宋" w:eastAsia="仿宋" w:cs="仿宋"/>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0" w:type="pct"/>
            <w:vMerge w:val="continue"/>
            <w:noWrap w:val="0"/>
            <w:vAlign w:val="center"/>
          </w:tcPr>
          <w:p>
            <w:pPr>
              <w:spacing w:line="400" w:lineRule="atLeast"/>
              <w:jc w:val="center"/>
              <w:rPr>
                <w:rFonts w:hint="eastAsia" w:ascii="仿宋" w:hAnsi="仿宋" w:eastAsia="仿宋" w:cs="仿宋"/>
                <w:color w:val="auto"/>
                <w:sz w:val="21"/>
                <w:szCs w:val="21"/>
                <w:highlight w:val="none"/>
                <w:lang w:val="en-US" w:eastAsia="zh-CN"/>
              </w:rPr>
            </w:pPr>
          </w:p>
        </w:tc>
        <w:tc>
          <w:tcPr>
            <w:tcW w:w="1114" w:type="pct"/>
            <w:vMerge w:val="continue"/>
            <w:noWrap w:val="0"/>
            <w:vAlign w:val="center"/>
          </w:tcPr>
          <w:p>
            <w:pPr>
              <w:spacing w:line="400" w:lineRule="atLeast"/>
              <w:jc w:val="center"/>
              <w:rPr>
                <w:rFonts w:hint="eastAsia" w:ascii="仿宋" w:hAnsi="仿宋" w:eastAsia="仿宋" w:cs="仿宋"/>
                <w:color w:val="auto"/>
                <w:sz w:val="21"/>
                <w:szCs w:val="21"/>
                <w:highlight w:val="none"/>
                <w:lang w:val="en-US" w:eastAsia="zh-CN"/>
              </w:rPr>
            </w:pPr>
          </w:p>
        </w:tc>
        <w:tc>
          <w:tcPr>
            <w:tcW w:w="924" w:type="pct"/>
            <w:vMerge w:val="continue"/>
            <w:noWrap w:val="0"/>
            <w:vAlign w:val="center"/>
          </w:tcPr>
          <w:p>
            <w:pPr>
              <w:spacing w:line="400" w:lineRule="atLeast"/>
              <w:jc w:val="center"/>
              <w:rPr>
                <w:rFonts w:hint="eastAsia" w:ascii="仿宋" w:hAnsi="仿宋" w:eastAsia="仿宋" w:cs="仿宋"/>
                <w:color w:val="auto"/>
                <w:sz w:val="21"/>
                <w:szCs w:val="21"/>
                <w:highlight w:val="none"/>
                <w:lang w:val="en-US" w:eastAsia="zh-CN"/>
              </w:rPr>
            </w:pPr>
          </w:p>
        </w:tc>
        <w:tc>
          <w:tcPr>
            <w:tcW w:w="2440" w:type="pct"/>
            <w:noWrap w:val="0"/>
            <w:vAlign w:val="center"/>
          </w:tcPr>
          <w:p>
            <w:pPr>
              <w:spacing w:line="4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浆砌石围墙</w:t>
            </w:r>
            <w:r>
              <w:rPr>
                <w:rFonts w:hint="eastAsia" w:ascii="仿宋" w:hAnsi="仿宋" w:eastAsia="仿宋" w:cs="仿宋"/>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20" w:type="pct"/>
            <w:vMerge w:val="continue"/>
            <w:noWrap w:val="0"/>
            <w:vAlign w:val="center"/>
          </w:tcPr>
          <w:p>
            <w:pPr>
              <w:spacing w:line="400" w:lineRule="atLeast"/>
              <w:jc w:val="center"/>
              <w:rPr>
                <w:rFonts w:hint="eastAsia" w:ascii="仿宋" w:hAnsi="仿宋" w:eastAsia="仿宋" w:cs="仿宋"/>
                <w:color w:val="auto"/>
                <w:sz w:val="21"/>
                <w:szCs w:val="21"/>
                <w:highlight w:val="none"/>
                <w:lang w:val="en-US" w:eastAsia="zh-CN"/>
              </w:rPr>
            </w:pPr>
          </w:p>
        </w:tc>
        <w:tc>
          <w:tcPr>
            <w:tcW w:w="1114" w:type="pct"/>
            <w:vMerge w:val="continue"/>
            <w:noWrap w:val="0"/>
            <w:vAlign w:val="center"/>
          </w:tcPr>
          <w:p>
            <w:pPr>
              <w:spacing w:line="400" w:lineRule="atLeast"/>
              <w:jc w:val="center"/>
              <w:rPr>
                <w:rFonts w:hint="default" w:ascii="仿宋" w:hAnsi="仿宋" w:eastAsia="仿宋" w:cs="仿宋"/>
                <w:color w:val="auto"/>
                <w:sz w:val="21"/>
                <w:szCs w:val="21"/>
                <w:highlight w:val="none"/>
                <w:lang w:val="en-US" w:eastAsia="zh-CN"/>
              </w:rPr>
            </w:pPr>
          </w:p>
        </w:tc>
        <w:tc>
          <w:tcPr>
            <w:tcW w:w="924" w:type="pct"/>
            <w:vMerge w:val="restart"/>
            <w:noWrap w:val="0"/>
            <w:vAlign w:val="center"/>
          </w:tcPr>
          <w:p>
            <w:pPr>
              <w:spacing w:line="4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临时措施</w:t>
            </w:r>
          </w:p>
        </w:tc>
        <w:tc>
          <w:tcPr>
            <w:tcW w:w="2440" w:type="pct"/>
            <w:noWrap w:val="0"/>
            <w:vAlign w:val="center"/>
          </w:tcPr>
          <w:p>
            <w:pPr>
              <w:spacing w:line="4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密目网苫盖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0" w:type="pct"/>
            <w:vMerge w:val="continue"/>
            <w:noWrap w:val="0"/>
            <w:vAlign w:val="center"/>
          </w:tcPr>
          <w:p>
            <w:pPr>
              <w:spacing w:line="400" w:lineRule="atLeast"/>
              <w:jc w:val="center"/>
              <w:rPr>
                <w:rFonts w:hint="eastAsia" w:ascii="仿宋" w:hAnsi="仿宋" w:eastAsia="仿宋" w:cs="仿宋"/>
                <w:color w:val="auto"/>
                <w:sz w:val="21"/>
                <w:szCs w:val="21"/>
                <w:highlight w:val="none"/>
                <w:lang w:val="en-US" w:eastAsia="zh-CN"/>
              </w:rPr>
            </w:pPr>
          </w:p>
        </w:tc>
        <w:tc>
          <w:tcPr>
            <w:tcW w:w="1114" w:type="pct"/>
            <w:vMerge w:val="continue"/>
            <w:noWrap w:val="0"/>
            <w:vAlign w:val="center"/>
          </w:tcPr>
          <w:p>
            <w:pPr>
              <w:spacing w:line="400" w:lineRule="atLeast"/>
              <w:jc w:val="center"/>
              <w:rPr>
                <w:rFonts w:hint="default" w:ascii="仿宋" w:hAnsi="仿宋" w:eastAsia="仿宋" w:cs="仿宋"/>
                <w:color w:val="auto"/>
                <w:sz w:val="21"/>
                <w:szCs w:val="21"/>
                <w:highlight w:val="none"/>
                <w:lang w:val="en-US" w:eastAsia="zh-CN"/>
              </w:rPr>
            </w:pPr>
          </w:p>
        </w:tc>
        <w:tc>
          <w:tcPr>
            <w:tcW w:w="924" w:type="pct"/>
            <w:vMerge w:val="continue"/>
            <w:noWrap w:val="0"/>
            <w:vAlign w:val="center"/>
          </w:tcPr>
          <w:p>
            <w:pPr>
              <w:spacing w:line="400" w:lineRule="atLeast"/>
              <w:jc w:val="center"/>
              <w:rPr>
                <w:rFonts w:hint="eastAsia" w:ascii="仿宋" w:hAnsi="仿宋" w:eastAsia="仿宋" w:cs="仿宋"/>
                <w:color w:val="auto"/>
                <w:sz w:val="21"/>
                <w:szCs w:val="21"/>
                <w:highlight w:val="none"/>
                <w:lang w:val="en-US" w:eastAsia="zh-CN"/>
              </w:rPr>
            </w:pPr>
          </w:p>
        </w:tc>
        <w:tc>
          <w:tcPr>
            <w:tcW w:w="2440" w:type="pct"/>
            <w:noWrap w:val="0"/>
            <w:vAlign w:val="center"/>
          </w:tcPr>
          <w:p>
            <w:pPr>
              <w:spacing w:line="4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洒水抑尘</w:t>
            </w:r>
          </w:p>
        </w:tc>
      </w:tr>
    </w:tbl>
    <w:p>
      <w:pPr>
        <w:spacing w:line="600" w:lineRule="exact"/>
        <w:ind w:firstLine="480"/>
        <w:rPr>
          <w:rFonts w:hint="eastAsia" w:ascii="仿宋" w:hAnsi="仿宋" w:eastAsia="仿宋" w:cs="仿宋"/>
          <w:sz w:val="24"/>
          <w:highlight w:val="none"/>
        </w:rPr>
      </w:pPr>
      <w:r>
        <w:rPr>
          <w:rFonts w:hint="eastAsia" w:ascii="仿宋" w:hAnsi="仿宋" w:eastAsia="仿宋" w:cs="仿宋"/>
          <w:sz w:val="21"/>
          <w:szCs w:val="21"/>
          <w:highlight w:val="none"/>
        </w:rPr>
        <w:t>※—</w:t>
      </w:r>
      <w:r>
        <w:rPr>
          <w:rFonts w:hint="eastAsia" w:ascii="仿宋" w:hAnsi="仿宋" w:eastAsia="仿宋" w:cs="仿宋"/>
          <w:sz w:val="24"/>
          <w:highlight w:val="none"/>
        </w:rPr>
        <w:t>主体工程中已完成的具有水土保持功能的措施</w:t>
      </w:r>
    </w:p>
    <w:p>
      <w:pPr>
        <w:pStyle w:val="6"/>
        <w:ind w:firstLine="0"/>
        <w:rPr>
          <w:rFonts w:hint="eastAsia" w:ascii="仿宋" w:hAnsi="仿宋" w:eastAsia="仿宋" w:cs="仿宋"/>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drawing>
          <wp:inline distT="0" distB="0" distL="114300" distR="114300">
            <wp:extent cx="4327525" cy="3488690"/>
            <wp:effectExtent l="0" t="0" r="15875" b="16510"/>
            <wp:docPr id="23"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
                    <pic:cNvPicPr>
                      <a:picLocks noChangeAspect="1"/>
                    </pic:cNvPicPr>
                  </pic:nvPicPr>
                  <pic:blipFill>
                    <a:blip r:embed="rId33"/>
                    <a:stretch>
                      <a:fillRect/>
                    </a:stretch>
                  </pic:blipFill>
                  <pic:spPr>
                    <a:xfrm>
                      <a:off x="0" y="0"/>
                      <a:ext cx="4327525" cy="3488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图5-1  水土保持措施体系图</w:t>
      </w:r>
    </w:p>
    <w:bookmarkEnd w:id="210"/>
    <w:bookmarkEnd w:id="211"/>
    <w:p>
      <w:pPr>
        <w:pStyle w:val="4"/>
        <w:numPr>
          <w:ilvl w:val="1"/>
          <w:numId w:val="0"/>
        </w:numPr>
        <w:spacing w:before="0" w:beforeLines="0" w:after="0" w:afterLines="0" w:line="600" w:lineRule="atLeast"/>
        <w:rPr>
          <w:rFonts w:hint="eastAsia" w:ascii="仿宋" w:hAnsi="仿宋" w:eastAsia="仿宋" w:cs="仿宋"/>
          <w:b/>
          <w:bCs/>
          <w:color w:val="auto"/>
          <w:sz w:val="28"/>
          <w:szCs w:val="28"/>
          <w:highlight w:val="none"/>
        </w:rPr>
      </w:pPr>
      <w:bookmarkStart w:id="233" w:name="_Toc28092"/>
      <w:bookmarkStart w:id="234" w:name="_Toc27665"/>
      <w:bookmarkStart w:id="235" w:name="_Toc21772"/>
      <w:bookmarkStart w:id="236" w:name="_Toc851"/>
      <w:bookmarkStart w:id="237" w:name="_Toc205096750"/>
      <w:bookmarkStart w:id="238" w:name="_Toc208984161"/>
      <w:bookmarkStart w:id="239" w:name="_Toc21607"/>
      <w:bookmarkStart w:id="240" w:name="_Toc7656"/>
      <w:r>
        <w:rPr>
          <w:rFonts w:hint="eastAsia" w:ascii="仿宋" w:hAnsi="仿宋" w:eastAsia="仿宋" w:cs="仿宋"/>
          <w:b/>
          <w:bCs/>
          <w:color w:val="auto"/>
          <w:sz w:val="28"/>
          <w:szCs w:val="28"/>
          <w:highlight w:val="none"/>
        </w:rPr>
        <w:t>5.3 分区防治措施布设</w:t>
      </w:r>
      <w:bookmarkEnd w:id="233"/>
      <w:bookmarkEnd w:id="234"/>
      <w:bookmarkEnd w:id="235"/>
      <w:bookmarkEnd w:id="236"/>
    </w:p>
    <w:p>
      <w:pPr>
        <w:spacing w:line="600" w:lineRule="exact"/>
        <w:outlineLvl w:val="3"/>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5.3.1 工程措施典型设计</w:t>
      </w:r>
    </w:p>
    <w:p>
      <w:pPr>
        <w:spacing w:line="600" w:lineRule="exact"/>
        <w:ind w:firstLine="480"/>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表土剥离</w:t>
      </w:r>
    </w:p>
    <w:p>
      <w:pPr>
        <w:spacing w:line="600" w:lineRule="exact"/>
        <w:ind w:firstLine="480"/>
        <w:rPr>
          <w:rFonts w:hint="eastAsia" w:ascii="仿宋" w:hAnsi="仿宋" w:eastAsia="仿宋" w:cs="仿宋"/>
          <w:sz w:val="24"/>
          <w:highlight w:val="none"/>
        </w:rPr>
      </w:pPr>
      <w:r>
        <w:rPr>
          <w:rFonts w:hint="eastAsia" w:ascii="仿宋" w:hAnsi="仿宋" w:eastAsia="仿宋" w:cs="仿宋"/>
          <w:sz w:val="24"/>
          <w:highlight w:val="none"/>
        </w:rPr>
        <w:t>在场区动工建设前，对可剥离表土区域进行了表土剥离，剥离表土全部回覆于绿化区。</w:t>
      </w:r>
    </w:p>
    <w:p>
      <w:pPr>
        <w:widowControl/>
        <w:spacing w:line="60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表土回覆</w:t>
      </w:r>
    </w:p>
    <w:p>
      <w:pPr>
        <w:widowControl/>
        <w:spacing w:line="60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绿化区采用机械和人工相结合方式进行覆土整地作业，表土回覆0.</w:t>
      </w:r>
      <w:r>
        <w:rPr>
          <w:rFonts w:hint="eastAsia" w:ascii="仿宋" w:hAnsi="仿宋" w:eastAsia="仿宋" w:cs="仿宋"/>
          <w:sz w:val="24"/>
          <w:highlight w:val="none"/>
          <w:lang w:val="en-US" w:eastAsia="zh-CN"/>
        </w:rPr>
        <w:t>16</w:t>
      </w:r>
      <w:r>
        <w:rPr>
          <w:rFonts w:hint="eastAsia" w:ascii="仿宋" w:hAnsi="仿宋" w:eastAsia="仿宋" w:cs="仿宋"/>
          <w:sz w:val="24"/>
          <w:highlight w:val="none"/>
        </w:rPr>
        <w:t>万m</w:t>
      </w:r>
      <w:r>
        <w:rPr>
          <w:rFonts w:hint="eastAsia" w:ascii="仿宋" w:hAnsi="仿宋" w:eastAsia="仿宋" w:cs="仿宋"/>
          <w:sz w:val="24"/>
          <w:highlight w:val="none"/>
          <w:vertAlign w:val="superscript"/>
        </w:rPr>
        <w:t>3</w:t>
      </w:r>
      <w:r>
        <w:rPr>
          <w:rFonts w:hint="eastAsia" w:ascii="仿宋" w:hAnsi="仿宋" w:eastAsia="仿宋" w:cs="仿宋"/>
          <w:sz w:val="24"/>
          <w:highlight w:val="none"/>
        </w:rPr>
        <w:t>。</w:t>
      </w:r>
    </w:p>
    <w:p>
      <w:pPr>
        <w:widowControl/>
        <w:spacing w:line="600" w:lineRule="exact"/>
        <w:ind w:firstLine="480"/>
        <w:jc w:val="left"/>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3.浆砌石围墙</w:t>
      </w:r>
    </w:p>
    <w:p>
      <w:pPr>
        <w:widowControl/>
        <w:spacing w:line="60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道路及硬化区布设</w:t>
      </w:r>
      <w:r>
        <w:rPr>
          <w:rFonts w:hint="eastAsia" w:ascii="仿宋" w:hAnsi="仿宋" w:eastAsia="仿宋" w:cs="仿宋"/>
          <w:sz w:val="24"/>
          <w:highlight w:val="none"/>
          <w:lang w:val="en-US" w:eastAsia="zh-CN"/>
        </w:rPr>
        <w:t>浆砌石围墙249m，浆砌石砌筑量199</w:t>
      </w:r>
      <w:r>
        <w:rPr>
          <w:rFonts w:hint="eastAsia" w:ascii="仿宋" w:hAnsi="仿宋" w:eastAsia="仿宋" w:cs="仿宋"/>
          <w:sz w:val="24"/>
          <w:highlight w:val="none"/>
        </w:rPr>
        <w:t>m</w:t>
      </w:r>
      <w:r>
        <w:rPr>
          <w:rFonts w:hint="eastAsia" w:ascii="仿宋" w:hAnsi="仿宋" w:eastAsia="仿宋" w:cs="仿宋"/>
          <w:sz w:val="24"/>
          <w:highlight w:val="none"/>
          <w:vertAlign w:val="superscript"/>
        </w:rPr>
        <w:t>3</w:t>
      </w:r>
      <w:r>
        <w:rPr>
          <w:rFonts w:hint="eastAsia" w:ascii="仿宋" w:hAnsi="仿宋" w:eastAsia="仿宋" w:cs="仿宋"/>
          <w:sz w:val="24"/>
          <w:highlight w:val="none"/>
        </w:rPr>
        <w:t>。</w:t>
      </w:r>
    </w:p>
    <w:p>
      <w:pPr>
        <w:spacing w:line="600" w:lineRule="exact"/>
        <w:outlineLvl w:val="3"/>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5.3.2 植物措施典型设计</w:t>
      </w:r>
    </w:p>
    <w:p>
      <w:pPr>
        <w:spacing w:line="6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播撒草籽</w:t>
      </w:r>
    </w:p>
    <w:p>
      <w:pPr>
        <w:spacing w:line="600" w:lineRule="exact"/>
        <w:ind w:firstLine="480" w:firstLineChars="2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用草灌结合的方式进行绿化，建议播撒草本花卉草籽，一方面增加绿化覆盖率，防治水土流失，另一方面，撒播草籽简单经济，而且可以改良土壤。草籽选择草本花卉等，草籽每公顷播撒量为60kg，共需草籽9.18kg。</w:t>
      </w:r>
    </w:p>
    <w:p>
      <w:pPr>
        <w:spacing w:line="600" w:lineRule="exact"/>
        <w:outlineLvl w:val="3"/>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5.3.</w:t>
      </w: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 xml:space="preserve"> </w:t>
      </w:r>
      <w:r>
        <w:rPr>
          <w:rFonts w:hint="eastAsia" w:ascii="仿宋" w:hAnsi="仿宋" w:eastAsia="仿宋" w:cs="仿宋"/>
          <w:b/>
          <w:bCs/>
          <w:color w:val="auto"/>
          <w:sz w:val="28"/>
          <w:szCs w:val="28"/>
          <w:highlight w:val="none"/>
          <w:lang w:val="en-US" w:eastAsia="zh-CN"/>
        </w:rPr>
        <w:t>临时</w:t>
      </w:r>
      <w:r>
        <w:rPr>
          <w:rFonts w:hint="eastAsia" w:ascii="仿宋" w:hAnsi="仿宋" w:eastAsia="仿宋" w:cs="仿宋"/>
          <w:b/>
          <w:bCs/>
          <w:color w:val="auto"/>
          <w:sz w:val="28"/>
          <w:szCs w:val="28"/>
          <w:highlight w:val="none"/>
        </w:rPr>
        <w:t>措施典型设计</w:t>
      </w:r>
    </w:p>
    <w:p>
      <w:pPr>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1.洒水抑尘</w:t>
      </w:r>
    </w:p>
    <w:p>
      <w:pPr>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施工期间在建构筑物区和道路及硬化区定期洒水抑尘。</w:t>
      </w:r>
    </w:p>
    <w:p>
      <w:pPr>
        <w:spacing w:line="600" w:lineRule="exact"/>
        <w:ind w:firstLine="48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color w:val="auto"/>
          <w:sz w:val="24"/>
          <w:szCs w:val="24"/>
          <w:highlight w:val="none"/>
        </w:rPr>
        <w:t>密目网</w:t>
      </w:r>
      <w:r>
        <w:rPr>
          <w:rFonts w:hint="eastAsia" w:ascii="仿宋" w:hAnsi="仿宋" w:eastAsia="仿宋" w:cs="仿宋"/>
          <w:color w:val="auto"/>
          <w:sz w:val="24"/>
          <w:szCs w:val="24"/>
          <w:highlight w:val="none"/>
          <w:lang w:val="en-US" w:eastAsia="zh-CN"/>
        </w:rPr>
        <w:t>苫盖</w:t>
      </w:r>
    </w:p>
    <w:p>
      <w:pPr>
        <w:widowControl/>
        <w:spacing w:line="600" w:lineRule="exact"/>
        <w:ind w:firstLine="480"/>
        <w:jc w:val="left"/>
        <w:rPr>
          <w:rFonts w:hint="eastAsia" w:ascii="仿宋" w:hAnsi="仿宋" w:eastAsia="仿宋" w:cs="仿宋"/>
          <w:bCs/>
          <w:kern w:val="0"/>
          <w:sz w:val="24"/>
          <w:szCs w:val="24"/>
          <w:highlight w:val="none"/>
        </w:rPr>
      </w:pPr>
      <w:r>
        <w:rPr>
          <w:rFonts w:hint="eastAsia" w:ascii="仿宋" w:hAnsi="仿宋" w:eastAsia="仿宋" w:cs="仿宋"/>
          <w:color w:val="auto"/>
          <w:sz w:val="24"/>
          <w:szCs w:val="24"/>
          <w:highlight w:val="none"/>
          <w:lang w:val="en-US" w:eastAsia="zh-CN"/>
        </w:rPr>
        <w:t>绿化区内表土堆放区域</w:t>
      </w:r>
      <w:r>
        <w:rPr>
          <w:rFonts w:hint="eastAsia" w:ascii="仿宋" w:hAnsi="仿宋" w:eastAsia="仿宋" w:cs="仿宋"/>
          <w:color w:val="auto"/>
          <w:sz w:val="24"/>
          <w:szCs w:val="24"/>
          <w:highlight w:val="none"/>
        </w:rPr>
        <w:t>为避免降水冲刷和扬尘产生，对其表面进行密目网遮盖，四周采用大石块压实固定。</w:t>
      </w:r>
    </w:p>
    <w:bookmarkEnd w:id="237"/>
    <w:bookmarkEnd w:id="238"/>
    <w:bookmarkEnd w:id="239"/>
    <w:bookmarkEnd w:id="240"/>
    <w:p>
      <w:pPr>
        <w:adjustRightInd w:val="0"/>
        <w:snapToGrid w:val="0"/>
        <w:spacing w:line="5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5.3.</w:t>
      </w: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 xml:space="preserve"> 防治措施工程量汇总</w:t>
      </w:r>
    </w:p>
    <w:p>
      <w:pPr>
        <w:spacing w:line="600" w:lineRule="exact"/>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各防治分区水土保持工程措施、植物措施、临时措施工程量汇总详见下表</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 w:hAnsi="仿宋" w:eastAsia="仿宋" w:cs="仿宋"/>
          <w:b/>
          <w:bCs/>
          <w:color w:val="auto"/>
          <w:highlight w:val="none"/>
        </w:rPr>
      </w:pPr>
      <w:r>
        <w:rPr>
          <w:rFonts w:hint="eastAsia" w:ascii="仿宋" w:hAnsi="仿宋" w:eastAsia="仿宋" w:cs="仿宋"/>
          <w:b/>
          <w:color w:val="auto"/>
          <w:highlight w:val="none"/>
        </w:rPr>
        <w:t>表5-</w:t>
      </w:r>
      <w:r>
        <w:rPr>
          <w:rFonts w:hint="eastAsia" w:ascii="仿宋" w:hAnsi="仿宋" w:eastAsia="仿宋" w:cs="仿宋"/>
          <w:b/>
          <w:color w:val="auto"/>
          <w:highlight w:val="none"/>
          <w:lang w:val="en-US" w:eastAsia="zh-CN"/>
        </w:rPr>
        <w:t>3</w:t>
      </w:r>
      <w:r>
        <w:rPr>
          <w:rFonts w:hint="eastAsia" w:ascii="仿宋" w:hAnsi="仿宋" w:eastAsia="仿宋" w:cs="仿宋"/>
          <w:b/>
          <w:color w:val="auto"/>
          <w:highlight w:val="none"/>
        </w:rPr>
        <w:t xml:space="preserve">  </w:t>
      </w:r>
      <w:r>
        <w:rPr>
          <w:rFonts w:hint="eastAsia" w:ascii="仿宋" w:hAnsi="仿宋" w:eastAsia="仿宋" w:cs="仿宋"/>
          <w:b/>
          <w:bCs/>
          <w:color w:val="auto"/>
          <w:highlight w:val="none"/>
        </w:rPr>
        <w:t>水土保持措施工程量汇总表</w:t>
      </w:r>
    </w:p>
    <w:tbl>
      <w:tblPr>
        <w:tblStyle w:val="15"/>
        <w:tblW w:w="558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1775"/>
        <w:gridCol w:w="1663"/>
        <w:gridCol w:w="1025"/>
        <w:gridCol w:w="1341"/>
        <w:gridCol w:w="1319"/>
        <w:gridCol w:w="14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tblHeader/>
          <w:jc w:val="center"/>
        </w:trPr>
        <w:tc>
          <w:tcPr>
            <w:tcW w:w="697" w:type="pct"/>
            <w:vMerge w:val="restart"/>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防治分区</w:t>
            </w:r>
          </w:p>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或措施类型</w:t>
            </w:r>
          </w:p>
        </w:tc>
        <w:tc>
          <w:tcPr>
            <w:tcW w:w="892" w:type="pct"/>
            <w:vMerge w:val="restart"/>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措施名称</w:t>
            </w:r>
          </w:p>
        </w:tc>
        <w:tc>
          <w:tcPr>
            <w:tcW w:w="836" w:type="pct"/>
            <w:vMerge w:val="restart"/>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措施内容</w:t>
            </w:r>
          </w:p>
        </w:tc>
        <w:tc>
          <w:tcPr>
            <w:tcW w:w="2573" w:type="pct"/>
            <w:gridSpan w:val="4"/>
            <w:noWrap w:val="0"/>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水土保持措施工程量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697" w:type="pct"/>
            <w:vMerge w:val="continue"/>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p>
        </w:tc>
        <w:tc>
          <w:tcPr>
            <w:tcW w:w="892" w:type="pct"/>
            <w:vMerge w:val="continue"/>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p>
        </w:tc>
        <w:tc>
          <w:tcPr>
            <w:tcW w:w="836" w:type="pct"/>
            <w:vMerge w:val="continue"/>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p>
        </w:tc>
        <w:tc>
          <w:tcPr>
            <w:tcW w:w="515" w:type="pct"/>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w:t>
            </w:r>
          </w:p>
        </w:tc>
        <w:tc>
          <w:tcPr>
            <w:tcW w:w="674" w:type="pct"/>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w:t>
            </w:r>
          </w:p>
        </w:tc>
        <w:tc>
          <w:tcPr>
            <w:tcW w:w="663" w:type="pct"/>
            <w:noWrap w:val="0"/>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扩大系数</w:t>
            </w:r>
          </w:p>
        </w:tc>
        <w:tc>
          <w:tcPr>
            <w:tcW w:w="720" w:type="pct"/>
            <w:noWrap w:val="0"/>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000" w:type="pct"/>
            <w:gridSpan w:val="7"/>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val="en-US" w:eastAsia="zh-CN"/>
              </w:rPr>
              <w:t>建构筑物区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97" w:type="pct"/>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工程措施</w:t>
            </w:r>
          </w:p>
        </w:tc>
        <w:tc>
          <w:tcPr>
            <w:tcW w:w="892"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表土剥离</w:t>
            </w:r>
          </w:p>
        </w:tc>
        <w:tc>
          <w:tcPr>
            <w:tcW w:w="836"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剥离表土</w:t>
            </w:r>
          </w:p>
        </w:tc>
        <w:tc>
          <w:tcPr>
            <w:tcW w:w="515"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万m</w:t>
            </w:r>
            <w:r>
              <w:rPr>
                <w:rFonts w:hint="eastAsia" w:ascii="仿宋" w:hAnsi="仿宋" w:eastAsia="仿宋" w:cs="仿宋"/>
                <w:color w:val="auto"/>
                <w:sz w:val="21"/>
                <w:szCs w:val="21"/>
                <w:highlight w:val="none"/>
                <w:vertAlign w:val="superscript"/>
              </w:rPr>
              <w:t>3</w:t>
            </w:r>
          </w:p>
        </w:tc>
        <w:tc>
          <w:tcPr>
            <w:tcW w:w="674" w:type="pct"/>
            <w:noWrap w:val="0"/>
            <w:tcMar>
              <w:left w:w="0" w:type="dxa"/>
              <w:right w:w="0" w:type="dxa"/>
            </w:tcMar>
            <w:vAlign w:val="center"/>
          </w:tcPr>
          <w:p>
            <w:pPr>
              <w:adjustRightInd w:val="0"/>
              <w:snapToGrid w:val="0"/>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val="en-US" w:eastAsia="zh-CN"/>
              </w:rPr>
              <w:t>02</w:t>
            </w:r>
          </w:p>
        </w:tc>
        <w:tc>
          <w:tcPr>
            <w:tcW w:w="663" w:type="pct"/>
            <w:noWrap w:val="0"/>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20" w:type="pct"/>
            <w:noWrap w:val="0"/>
            <w:vAlign w:val="center"/>
          </w:tcPr>
          <w:p>
            <w:pPr>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000" w:type="pct"/>
            <w:gridSpan w:val="7"/>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val="en-US" w:eastAsia="zh-CN"/>
              </w:rPr>
              <w:t>绿化区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7" w:type="pct"/>
            <w:vMerge w:val="restart"/>
            <w:noWrap w:val="0"/>
            <w:tcMar>
              <w:left w:w="0" w:type="dxa"/>
              <w:right w:w="0" w:type="dxa"/>
            </w:tcMar>
            <w:vAlign w:val="center"/>
          </w:tcPr>
          <w:p>
            <w:pPr>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工程措施</w:t>
            </w:r>
          </w:p>
        </w:tc>
        <w:tc>
          <w:tcPr>
            <w:tcW w:w="892"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表土剥离</w:t>
            </w:r>
          </w:p>
        </w:tc>
        <w:tc>
          <w:tcPr>
            <w:tcW w:w="836"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剥离表土</w:t>
            </w:r>
          </w:p>
        </w:tc>
        <w:tc>
          <w:tcPr>
            <w:tcW w:w="515"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万m</w:t>
            </w:r>
            <w:r>
              <w:rPr>
                <w:rFonts w:hint="eastAsia" w:ascii="仿宋" w:hAnsi="仿宋" w:eastAsia="仿宋" w:cs="仿宋"/>
                <w:color w:val="auto"/>
                <w:sz w:val="21"/>
                <w:szCs w:val="21"/>
                <w:highlight w:val="none"/>
                <w:vertAlign w:val="superscript"/>
              </w:rPr>
              <w:t>3</w:t>
            </w:r>
          </w:p>
        </w:tc>
        <w:tc>
          <w:tcPr>
            <w:tcW w:w="674" w:type="pct"/>
            <w:noWrap w:val="0"/>
            <w:tcMar>
              <w:left w:w="0" w:type="dxa"/>
              <w:right w:w="0" w:type="dxa"/>
            </w:tcMar>
            <w:vAlign w:val="center"/>
          </w:tcPr>
          <w:p>
            <w:pPr>
              <w:adjustRightInd w:val="0"/>
              <w:snapToGrid w:val="0"/>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0.05</w:t>
            </w:r>
          </w:p>
        </w:tc>
        <w:tc>
          <w:tcPr>
            <w:tcW w:w="663" w:type="pct"/>
            <w:noWrap w:val="0"/>
            <w:vAlign w:val="center"/>
          </w:tcPr>
          <w:p>
            <w:pPr>
              <w:adjustRightInd w:val="0"/>
              <w:snapToGrid w:val="0"/>
              <w:spacing w:line="180" w:lineRule="atLeas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720" w:type="pct"/>
            <w:noWrap w:val="0"/>
            <w:vAlign w:val="center"/>
          </w:tcPr>
          <w:p>
            <w:pPr>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7" w:type="pct"/>
            <w:vMerge w:val="continue"/>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p>
        </w:tc>
        <w:tc>
          <w:tcPr>
            <w:tcW w:w="892"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表土回覆</w:t>
            </w:r>
          </w:p>
        </w:tc>
        <w:tc>
          <w:tcPr>
            <w:tcW w:w="836"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回覆表土</w:t>
            </w:r>
          </w:p>
        </w:tc>
        <w:tc>
          <w:tcPr>
            <w:tcW w:w="515"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万m</w:t>
            </w:r>
            <w:r>
              <w:rPr>
                <w:rFonts w:hint="eastAsia" w:ascii="仿宋" w:hAnsi="仿宋" w:eastAsia="仿宋" w:cs="仿宋"/>
                <w:color w:val="auto"/>
                <w:sz w:val="21"/>
                <w:szCs w:val="21"/>
                <w:highlight w:val="none"/>
                <w:vertAlign w:val="superscript"/>
              </w:rPr>
              <w:t>3</w:t>
            </w:r>
          </w:p>
        </w:tc>
        <w:tc>
          <w:tcPr>
            <w:tcW w:w="674" w:type="pct"/>
            <w:noWrap w:val="0"/>
            <w:tcMar>
              <w:left w:w="0" w:type="dxa"/>
              <w:right w:w="0" w:type="dxa"/>
            </w:tcMar>
            <w:vAlign w:val="center"/>
          </w:tcPr>
          <w:p>
            <w:pPr>
              <w:adjustRightInd w:val="0"/>
              <w:snapToGrid w:val="0"/>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0.16</w:t>
            </w:r>
          </w:p>
        </w:tc>
        <w:tc>
          <w:tcPr>
            <w:tcW w:w="663" w:type="pct"/>
            <w:noWrap w:val="0"/>
            <w:vAlign w:val="center"/>
          </w:tcPr>
          <w:p>
            <w:pPr>
              <w:adjustRightInd w:val="0"/>
              <w:snapToGrid w:val="0"/>
              <w:spacing w:line="180" w:lineRule="atLeas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720" w:type="pct"/>
            <w:noWrap w:val="0"/>
            <w:vAlign w:val="center"/>
          </w:tcPr>
          <w:p>
            <w:pPr>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7" w:type="pct"/>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植物措施</w:t>
            </w:r>
          </w:p>
        </w:tc>
        <w:tc>
          <w:tcPr>
            <w:tcW w:w="892"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播撒草籽</w:t>
            </w:r>
          </w:p>
        </w:tc>
        <w:tc>
          <w:tcPr>
            <w:tcW w:w="836" w:type="pct"/>
            <w:noWrap w:val="0"/>
            <w:tcMar>
              <w:left w:w="0" w:type="dxa"/>
              <w:right w:w="0" w:type="dxa"/>
            </w:tcMar>
            <w:vAlign w:val="center"/>
          </w:tcPr>
          <w:p>
            <w:pPr>
              <w:spacing w:line="180" w:lineRule="atLeas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草籽</w:t>
            </w:r>
          </w:p>
        </w:tc>
        <w:tc>
          <w:tcPr>
            <w:tcW w:w="515" w:type="pct"/>
            <w:noWrap w:val="0"/>
            <w:tcMar>
              <w:left w:w="0" w:type="dxa"/>
              <w:right w:w="0" w:type="dxa"/>
            </w:tcMar>
            <w:vAlign w:val="center"/>
          </w:tcPr>
          <w:p>
            <w:pPr>
              <w:spacing w:line="180" w:lineRule="atLeas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kg</w:t>
            </w:r>
          </w:p>
        </w:tc>
        <w:tc>
          <w:tcPr>
            <w:tcW w:w="674" w:type="pct"/>
            <w:noWrap w:val="0"/>
            <w:tcMar>
              <w:left w:w="0" w:type="dxa"/>
              <w:right w:w="0" w:type="dxa"/>
            </w:tcMar>
            <w:vAlign w:val="center"/>
          </w:tcPr>
          <w:p>
            <w:pPr>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663" w:type="pct"/>
            <w:noWrap w:val="0"/>
            <w:vAlign w:val="center"/>
          </w:tcPr>
          <w:p>
            <w:pPr>
              <w:spacing w:line="180" w:lineRule="atLeas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1.02</w:t>
            </w:r>
          </w:p>
        </w:tc>
        <w:tc>
          <w:tcPr>
            <w:tcW w:w="720" w:type="pct"/>
            <w:noWrap w:val="0"/>
            <w:vAlign w:val="center"/>
          </w:tcPr>
          <w:p>
            <w:pPr>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000" w:type="pct"/>
            <w:gridSpan w:val="7"/>
            <w:noWrap w:val="0"/>
            <w:tcMar>
              <w:left w:w="0" w:type="dxa"/>
              <w:right w:w="0" w:type="dxa"/>
            </w:tcMar>
            <w:vAlign w:val="center"/>
          </w:tcPr>
          <w:p>
            <w:pPr>
              <w:spacing w:line="180" w:lineRule="atLeast"/>
              <w:jc w:val="center"/>
              <w:rPr>
                <w:rFonts w:hint="default" w:ascii="仿宋" w:hAnsi="仿宋" w:eastAsia="仿宋" w:cs="仿宋"/>
                <w:color w:val="auto"/>
                <w:sz w:val="21"/>
                <w:szCs w:val="21"/>
                <w:highlight w:val="none"/>
                <w:lang w:val="en-US"/>
              </w:rPr>
            </w:pPr>
            <w:r>
              <w:rPr>
                <w:rFonts w:hint="eastAsia" w:ascii="仿宋" w:hAnsi="仿宋" w:eastAsia="仿宋" w:cs="仿宋"/>
                <w:b/>
                <w:bCs/>
                <w:color w:val="auto"/>
                <w:sz w:val="21"/>
                <w:szCs w:val="21"/>
                <w:highlight w:val="none"/>
                <w:lang w:val="en-US" w:eastAsia="zh-CN"/>
              </w:rPr>
              <w:t>道路及硬化区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7" w:type="pct"/>
            <w:vMerge w:val="restart"/>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工程措施</w:t>
            </w:r>
          </w:p>
        </w:tc>
        <w:tc>
          <w:tcPr>
            <w:tcW w:w="892"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表土剥离</w:t>
            </w:r>
          </w:p>
        </w:tc>
        <w:tc>
          <w:tcPr>
            <w:tcW w:w="836"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剥离表土</w:t>
            </w:r>
          </w:p>
        </w:tc>
        <w:tc>
          <w:tcPr>
            <w:tcW w:w="515"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万m</w:t>
            </w:r>
            <w:r>
              <w:rPr>
                <w:rFonts w:hint="eastAsia" w:ascii="仿宋" w:hAnsi="仿宋" w:eastAsia="仿宋" w:cs="仿宋"/>
                <w:color w:val="auto"/>
                <w:sz w:val="21"/>
                <w:szCs w:val="21"/>
                <w:highlight w:val="none"/>
                <w:vertAlign w:val="superscript"/>
              </w:rPr>
              <w:t>3</w:t>
            </w:r>
          </w:p>
        </w:tc>
        <w:tc>
          <w:tcPr>
            <w:tcW w:w="674" w:type="pct"/>
            <w:noWrap w:val="0"/>
            <w:tcMar>
              <w:left w:w="0" w:type="dxa"/>
              <w:right w:w="0" w:type="dxa"/>
            </w:tcMar>
            <w:vAlign w:val="center"/>
          </w:tcPr>
          <w:p>
            <w:pPr>
              <w:adjustRightInd w:val="0"/>
              <w:snapToGrid w:val="0"/>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0.09</w:t>
            </w:r>
          </w:p>
        </w:tc>
        <w:tc>
          <w:tcPr>
            <w:tcW w:w="663" w:type="pct"/>
            <w:noWrap w:val="0"/>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20" w:type="pct"/>
            <w:noWrap w:val="0"/>
            <w:vAlign w:val="center"/>
          </w:tcPr>
          <w:p>
            <w:pPr>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7" w:type="pct"/>
            <w:vMerge w:val="continue"/>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rPr>
            </w:pPr>
          </w:p>
        </w:tc>
        <w:tc>
          <w:tcPr>
            <w:tcW w:w="892" w:type="pct"/>
            <w:noWrap w:val="0"/>
            <w:tcMar>
              <w:left w:w="0" w:type="dxa"/>
              <w:right w:w="0" w:type="dxa"/>
            </w:tcMar>
            <w:vAlign w:val="center"/>
          </w:tcPr>
          <w:p>
            <w:pPr>
              <w:adjustRightInd w:val="0"/>
              <w:snapToGrid w:val="0"/>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浆砌石围墙</w:t>
            </w:r>
          </w:p>
        </w:tc>
        <w:tc>
          <w:tcPr>
            <w:tcW w:w="836" w:type="pct"/>
            <w:noWrap w:val="0"/>
            <w:tcMar>
              <w:left w:w="0" w:type="dxa"/>
              <w:right w:w="0" w:type="dxa"/>
            </w:tcMar>
            <w:vAlign w:val="center"/>
          </w:tcPr>
          <w:p>
            <w:pPr>
              <w:adjustRightInd w:val="0"/>
              <w:snapToGrid w:val="0"/>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浆砌石砌筑</w:t>
            </w:r>
          </w:p>
        </w:tc>
        <w:tc>
          <w:tcPr>
            <w:tcW w:w="515"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w:t>
            </w:r>
            <w:r>
              <w:rPr>
                <w:rFonts w:hint="eastAsia" w:ascii="仿宋" w:hAnsi="仿宋" w:eastAsia="仿宋" w:cs="仿宋"/>
                <w:color w:val="auto"/>
                <w:sz w:val="21"/>
                <w:szCs w:val="21"/>
                <w:highlight w:val="none"/>
                <w:vertAlign w:val="superscript"/>
              </w:rPr>
              <w:t>3</w:t>
            </w:r>
          </w:p>
        </w:tc>
        <w:tc>
          <w:tcPr>
            <w:tcW w:w="674" w:type="pct"/>
            <w:noWrap w:val="0"/>
            <w:tcMar>
              <w:left w:w="0" w:type="dxa"/>
              <w:right w:w="0" w:type="dxa"/>
            </w:tcMar>
            <w:vAlign w:val="center"/>
          </w:tcPr>
          <w:p>
            <w:pPr>
              <w:adjustRightInd w:val="0"/>
              <w:snapToGrid w:val="0"/>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199</w:t>
            </w:r>
          </w:p>
        </w:tc>
        <w:tc>
          <w:tcPr>
            <w:tcW w:w="663" w:type="pct"/>
            <w:noWrap w:val="0"/>
            <w:vAlign w:val="center"/>
          </w:tcPr>
          <w:p>
            <w:pPr>
              <w:adjustRightInd w:val="0"/>
              <w:snapToGrid w:val="0"/>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720" w:type="pct"/>
            <w:noWrap w:val="0"/>
            <w:vAlign w:val="center"/>
          </w:tcPr>
          <w:p>
            <w:pPr>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7" w:type="pct"/>
            <w:noWrap w:val="0"/>
            <w:tcMar>
              <w:left w:w="0" w:type="dxa"/>
              <w:right w:w="0" w:type="dxa"/>
            </w:tcMar>
            <w:vAlign w:val="center"/>
          </w:tcPr>
          <w:p>
            <w:pPr>
              <w:spacing w:line="180" w:lineRule="atLeas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临时措施</w:t>
            </w:r>
          </w:p>
        </w:tc>
        <w:tc>
          <w:tcPr>
            <w:tcW w:w="892" w:type="pct"/>
            <w:noWrap w:val="0"/>
            <w:tcMar>
              <w:left w:w="0" w:type="dxa"/>
              <w:right w:w="0" w:type="dxa"/>
            </w:tcMar>
            <w:vAlign w:val="center"/>
          </w:tcPr>
          <w:p>
            <w:pPr>
              <w:adjustRightInd w:val="0"/>
              <w:snapToGrid w:val="0"/>
              <w:spacing w:line="18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密目网苫盖</w:t>
            </w:r>
          </w:p>
        </w:tc>
        <w:tc>
          <w:tcPr>
            <w:tcW w:w="836"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密目网</w:t>
            </w:r>
          </w:p>
        </w:tc>
        <w:tc>
          <w:tcPr>
            <w:tcW w:w="515" w:type="pct"/>
            <w:noWrap w:val="0"/>
            <w:tcMar>
              <w:left w:w="0" w:type="dxa"/>
              <w:right w:w="0" w:type="dxa"/>
            </w:tcMar>
            <w:vAlign w:val="center"/>
          </w:tcPr>
          <w:p>
            <w:pPr>
              <w:adjustRightInd w:val="0"/>
              <w:snapToGrid w:val="0"/>
              <w:spacing w:line="180" w:lineRule="atLeas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m</w:t>
            </w:r>
            <w:r>
              <w:rPr>
                <w:rFonts w:hint="eastAsia" w:ascii="仿宋" w:hAnsi="仿宋" w:eastAsia="仿宋" w:cs="仿宋"/>
                <w:color w:val="auto"/>
                <w:sz w:val="21"/>
                <w:szCs w:val="21"/>
                <w:highlight w:val="none"/>
                <w:vertAlign w:val="superscript"/>
                <w:lang w:val="en-US" w:eastAsia="zh-CN"/>
              </w:rPr>
              <w:t>2</w:t>
            </w:r>
          </w:p>
        </w:tc>
        <w:tc>
          <w:tcPr>
            <w:tcW w:w="674" w:type="pct"/>
            <w:noWrap w:val="0"/>
            <w:tcMar>
              <w:left w:w="0" w:type="dxa"/>
              <w:right w:w="0" w:type="dxa"/>
            </w:tcMar>
            <w:vAlign w:val="center"/>
          </w:tcPr>
          <w:p>
            <w:pPr>
              <w:adjustRightInd w:val="0"/>
              <w:snapToGrid w:val="0"/>
              <w:spacing w:line="180" w:lineRule="atLeas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600</w:t>
            </w:r>
          </w:p>
        </w:tc>
        <w:tc>
          <w:tcPr>
            <w:tcW w:w="663" w:type="pct"/>
            <w:noWrap w:val="0"/>
            <w:vAlign w:val="center"/>
          </w:tcPr>
          <w:p>
            <w:pPr>
              <w:adjustRightInd w:val="0"/>
              <w:snapToGrid w:val="0"/>
              <w:spacing w:line="180" w:lineRule="atLeas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w:t>
            </w:r>
          </w:p>
        </w:tc>
        <w:tc>
          <w:tcPr>
            <w:tcW w:w="720" w:type="pct"/>
            <w:noWrap w:val="0"/>
            <w:vAlign w:val="center"/>
          </w:tcPr>
          <w:p>
            <w:pPr>
              <w:spacing w:line="180" w:lineRule="atLeas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600</w:t>
            </w:r>
          </w:p>
        </w:tc>
      </w:tr>
    </w:tbl>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241" w:name="_Toc14338"/>
      <w:bookmarkStart w:id="242" w:name="_Toc3212"/>
      <w:bookmarkStart w:id="243" w:name="_Toc26905"/>
      <w:bookmarkStart w:id="244" w:name="_Toc20437"/>
      <w:r>
        <w:rPr>
          <w:rFonts w:hint="eastAsia" w:ascii="仿宋" w:hAnsi="仿宋" w:eastAsia="仿宋" w:cs="仿宋"/>
          <w:b/>
          <w:bCs/>
          <w:color w:val="auto"/>
          <w:sz w:val="28"/>
          <w:szCs w:val="28"/>
          <w:highlight w:val="none"/>
        </w:rPr>
        <w:t>5.4 施工要求</w:t>
      </w:r>
      <w:bookmarkEnd w:id="241"/>
      <w:bookmarkEnd w:id="242"/>
      <w:bookmarkEnd w:id="243"/>
      <w:bookmarkEnd w:id="244"/>
    </w:p>
    <w:p>
      <w:pPr>
        <w:adjustRightInd w:val="0"/>
        <w:snapToGrid w:val="0"/>
        <w:spacing w:line="600" w:lineRule="exact"/>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5.4.1 施工组织形式</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案所涉及的水土保持工程，应由主体建设单位负责建设管理，并设专门机构和人员负责管理。工程措施、植物措施应聘合法的水土保持施工专业队伍进行施工，施工临时工程应在水土保持技术人员的指导下完成。</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植物措施所需</w:t>
      </w:r>
      <w:r>
        <w:rPr>
          <w:rFonts w:hint="eastAsia" w:ascii="仿宋" w:hAnsi="仿宋" w:eastAsia="仿宋" w:cs="仿宋"/>
          <w:color w:val="auto"/>
          <w:sz w:val="24"/>
          <w:szCs w:val="24"/>
          <w:highlight w:val="none"/>
          <w:lang w:val="en-US" w:eastAsia="zh-CN"/>
        </w:rPr>
        <w:t>草籽</w:t>
      </w:r>
      <w:r>
        <w:rPr>
          <w:rFonts w:hint="eastAsia" w:ascii="仿宋" w:hAnsi="仿宋" w:eastAsia="仿宋" w:cs="仿宋"/>
          <w:color w:val="auto"/>
          <w:sz w:val="24"/>
          <w:szCs w:val="24"/>
          <w:highlight w:val="none"/>
        </w:rPr>
        <w:t>从当地农林物资供应部门购买，施工用水、用电由主体供应。</w:t>
      </w:r>
    </w:p>
    <w:p>
      <w:pPr>
        <w:adjustRightInd w:val="0"/>
        <w:snapToGrid w:val="0"/>
        <w:spacing w:line="600" w:lineRule="exact"/>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5.4.2施工方式</w:t>
      </w:r>
    </w:p>
    <w:p>
      <w:pPr>
        <w:shd w:val="clear" w:color="auto" w:fill="auto"/>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bCs w:val="0"/>
          <w:color w:val="auto"/>
          <w:sz w:val="24"/>
          <w:szCs w:val="24"/>
          <w:highlight w:val="none"/>
        </w:rPr>
        <w:t>密目网苫盖：对</w:t>
      </w:r>
      <w:r>
        <w:rPr>
          <w:rFonts w:hint="eastAsia" w:ascii="仿宋" w:hAnsi="仿宋" w:eastAsia="仿宋" w:cs="仿宋"/>
          <w:bCs w:val="0"/>
          <w:color w:val="auto"/>
          <w:sz w:val="24"/>
          <w:szCs w:val="24"/>
          <w:highlight w:val="none"/>
          <w:lang w:val="en-US" w:eastAsia="zh-CN"/>
        </w:rPr>
        <w:t>道路及硬化区内的临时生产生活区</w:t>
      </w:r>
      <w:r>
        <w:rPr>
          <w:rFonts w:hint="eastAsia" w:ascii="仿宋" w:hAnsi="仿宋" w:eastAsia="仿宋" w:cs="仿宋"/>
          <w:bCs w:val="0"/>
          <w:color w:val="auto"/>
          <w:sz w:val="24"/>
          <w:szCs w:val="24"/>
          <w:highlight w:val="none"/>
        </w:rPr>
        <w:t>采用密目网苫盖。</w:t>
      </w:r>
    </w:p>
    <w:p>
      <w:pPr>
        <w:adjustRightInd w:val="0"/>
        <w:snapToGrid w:val="0"/>
        <w:spacing w:line="600" w:lineRule="exact"/>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5.4.3质量要求</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水土保持各项措施实施必须符合方案的总体布局，各项工程施工要严格按方案提出的设计标准和设计要求执行，使用材料要符合要求，严格控制施工时序，在拟定的时间内完成施工任务。</w:t>
      </w:r>
    </w:p>
    <w:p>
      <w:pPr>
        <w:adjustRightInd w:val="0"/>
        <w:snapToGrid w:val="0"/>
        <w:spacing w:line="600" w:lineRule="exact"/>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5.4.4施工进度安排</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根据水土保持措施与主体工程同步实施的原则，参照主体工程施工进度安排，合理安排水土保持措施进度，相互协调，有序进行。</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方案实施计划进度如下：</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（1）按照“先挡后弃”的原则安排工程进度；</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（2）工程措施应在施工过程中或施工结束后及时跟进；</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（3）植物措施应在施工结束后适宜气候条件下及时进行；</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（4）临时工程应在施工过程中实施，充分发挥水土保持功能。</w:t>
      </w:r>
    </w:p>
    <w:p>
      <w:pPr>
        <w:spacing w:line="600" w:lineRule="exact"/>
        <w:ind w:firstLine="480" w:firstLineChars="200"/>
        <w:rPr>
          <w:rFonts w:hint="eastAsia" w:ascii="仿宋" w:hAnsi="仿宋" w:eastAsia="仿宋" w:cs="仿宋"/>
          <w:color w:val="auto"/>
          <w:sz w:val="24"/>
          <w:szCs w:val="24"/>
          <w:highlight w:val="none"/>
        </w:rPr>
        <w:sectPr>
          <w:headerReference r:id="rId16" w:type="default"/>
          <w:pgSz w:w="11906" w:h="16838"/>
          <w:pgMar w:top="1417" w:right="1417" w:bottom="1417" w:left="1701" w:header="850" w:footer="850"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仿宋" w:cs="仿宋"/>
          <w:color w:val="auto"/>
          <w:sz w:val="24"/>
          <w:szCs w:val="24"/>
          <w:highlight w:val="none"/>
        </w:rPr>
        <w:t>水土保持防治措施实施进度双线横道图见下表。</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color w:val="auto"/>
          <w:highlight w:val="none"/>
        </w:rPr>
      </w:pPr>
      <w:bookmarkStart w:id="245" w:name="_Toc198430811"/>
      <w:bookmarkStart w:id="246" w:name="_Toc208984164"/>
      <w:r>
        <w:rPr>
          <w:rFonts w:hint="eastAsia" w:ascii="仿宋" w:hAnsi="仿宋" w:eastAsia="仿宋" w:cs="仿宋"/>
          <w:b/>
          <w:color w:val="auto"/>
          <w:highlight w:val="none"/>
        </w:rPr>
        <w:t>表5-</w:t>
      </w:r>
      <w:r>
        <w:rPr>
          <w:rFonts w:hint="eastAsia" w:ascii="仿宋" w:hAnsi="仿宋" w:eastAsia="仿宋" w:cs="仿宋"/>
          <w:b/>
          <w:color w:val="auto"/>
          <w:highlight w:val="none"/>
          <w:lang w:val="en-US" w:eastAsia="zh-CN"/>
        </w:rPr>
        <w:t>4</w:t>
      </w:r>
      <w:r>
        <w:rPr>
          <w:rFonts w:hint="eastAsia" w:ascii="仿宋" w:hAnsi="仿宋" w:eastAsia="仿宋" w:cs="仿宋"/>
          <w:b/>
          <w:color w:val="auto"/>
          <w:highlight w:val="none"/>
        </w:rPr>
        <w:t xml:space="preserve">  水土保持措施实施进度表</w:t>
      </w:r>
    </w:p>
    <w:tbl>
      <w:tblPr>
        <w:tblStyle w:val="1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3"/>
        <w:gridCol w:w="1396"/>
        <w:gridCol w:w="1319"/>
        <w:gridCol w:w="1742"/>
        <w:gridCol w:w="1742"/>
        <w:gridCol w:w="1742"/>
        <w:gridCol w:w="1742"/>
        <w:gridCol w:w="1745"/>
        <w:gridCol w:w="17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blHeader/>
          <w:jc w:val="center"/>
        </w:trPr>
        <w:tc>
          <w:tcPr>
            <w:tcW w:w="844" w:type="pct"/>
            <w:gridSpan w:val="2"/>
            <w:vMerge w:val="restart"/>
            <w:tcBorders>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bookmarkStart w:id="247" w:name="_Toc20371"/>
            <w:bookmarkStart w:id="248" w:name="_Toc9543"/>
            <w:r>
              <w:rPr>
                <w:rFonts w:hint="eastAsia" w:ascii="仿宋" w:hAnsi="仿宋" w:eastAsia="仿宋" w:cs="仿宋"/>
                <w:color w:val="000000"/>
                <w:spacing w:val="-6"/>
                <w:sz w:val="21"/>
                <w:szCs w:val="21"/>
                <w:highlight w:val="none"/>
              </w:rPr>
              <w:t>分区及措施类型</w:t>
            </w:r>
          </w:p>
        </w:tc>
        <w:tc>
          <w:tcPr>
            <w:tcW w:w="4155" w:type="pct"/>
            <w:gridSpan w:val="7"/>
            <w:tcBorders>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w:t>202</w:t>
            </w:r>
            <w:r>
              <w:rPr>
                <w:rFonts w:hint="eastAsia" w:ascii="仿宋" w:hAnsi="仿宋" w:eastAsia="仿宋" w:cs="仿宋"/>
                <w:color w:val="000000"/>
                <w:spacing w:val="-6"/>
                <w:sz w:val="21"/>
                <w:szCs w:val="21"/>
                <w:highlight w:val="none"/>
                <w:lang w:val="en-US" w:eastAsia="zh-CN"/>
              </w:rPr>
              <w:t>2</w:t>
            </w:r>
            <w:r>
              <w:rPr>
                <w:rFonts w:hint="eastAsia" w:ascii="仿宋" w:hAnsi="仿宋" w:eastAsia="仿宋" w:cs="仿宋"/>
                <w:color w:val="000000"/>
                <w:spacing w:val="-6"/>
                <w:sz w:val="21"/>
                <w:szCs w:val="21"/>
                <w:highlight w:val="none"/>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tblHeader/>
          <w:jc w:val="center"/>
        </w:trPr>
        <w:tc>
          <w:tcPr>
            <w:tcW w:w="844" w:type="pct"/>
            <w:gridSpan w:val="2"/>
            <w:vMerge w:val="continue"/>
            <w:tcBorders>
              <w:top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lang w:val="en-US" w:eastAsia="zh-CN"/>
              </w:rPr>
              <w:t>3</w:t>
            </w:r>
            <w:r>
              <w:rPr>
                <w:rFonts w:hint="eastAsia" w:ascii="仿宋" w:hAnsi="仿宋" w:eastAsia="仿宋" w:cs="仿宋"/>
                <w:color w:val="000000"/>
                <w:spacing w:val="-6"/>
                <w:sz w:val="21"/>
                <w:szCs w:val="21"/>
                <w:highlight w:val="none"/>
              </w:rPr>
              <w:t>月</w:t>
            </w: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lang w:val="en-US" w:eastAsia="zh-CN"/>
              </w:rPr>
              <w:t>4</w:t>
            </w:r>
            <w:r>
              <w:rPr>
                <w:rFonts w:hint="eastAsia" w:ascii="仿宋" w:hAnsi="仿宋" w:eastAsia="仿宋" w:cs="仿宋"/>
                <w:color w:val="000000"/>
                <w:spacing w:val="-6"/>
                <w:sz w:val="21"/>
                <w:szCs w:val="21"/>
                <w:highlight w:val="none"/>
              </w:rPr>
              <w:t>月</w:t>
            </w: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lang w:val="en-US" w:eastAsia="zh-CN"/>
              </w:rPr>
              <w:t>5</w:t>
            </w:r>
            <w:r>
              <w:rPr>
                <w:rFonts w:hint="eastAsia" w:ascii="仿宋" w:hAnsi="仿宋" w:eastAsia="仿宋" w:cs="仿宋"/>
                <w:color w:val="000000"/>
                <w:spacing w:val="-6"/>
                <w:sz w:val="21"/>
                <w:szCs w:val="21"/>
                <w:highlight w:val="none"/>
              </w:rPr>
              <w:t>月</w:t>
            </w: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default" w:ascii="仿宋" w:hAnsi="仿宋" w:eastAsia="仿宋" w:cs="仿宋"/>
                <w:color w:val="000000"/>
                <w:spacing w:val="-6"/>
                <w:sz w:val="21"/>
                <w:szCs w:val="21"/>
                <w:highlight w:val="none"/>
                <w:lang w:val="en-US"/>
              </w:rPr>
            </w:pPr>
            <w:r>
              <w:rPr>
                <w:rFonts w:hint="eastAsia" w:ascii="仿宋" w:hAnsi="仿宋" w:eastAsia="仿宋" w:cs="仿宋"/>
                <w:color w:val="000000"/>
                <w:spacing w:val="-6"/>
                <w:sz w:val="21"/>
                <w:szCs w:val="21"/>
                <w:highlight w:val="none"/>
                <w:lang w:val="en-US" w:eastAsia="zh-CN"/>
              </w:rPr>
              <w:t>6月</w:t>
            </w: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default" w:ascii="仿宋" w:hAnsi="仿宋" w:eastAsia="仿宋" w:cs="仿宋"/>
                <w:color w:val="000000"/>
                <w:spacing w:val="-6"/>
                <w:sz w:val="21"/>
                <w:szCs w:val="21"/>
                <w:highlight w:val="none"/>
                <w:lang w:val="en-US" w:eastAsia="zh-CN"/>
              </w:rPr>
            </w:pPr>
            <w:r>
              <w:rPr>
                <w:rFonts w:hint="eastAsia" w:ascii="仿宋" w:hAnsi="仿宋" w:eastAsia="仿宋" w:cs="仿宋"/>
                <w:color w:val="000000"/>
                <w:spacing w:val="-6"/>
                <w:sz w:val="21"/>
                <w:szCs w:val="21"/>
                <w:highlight w:val="none"/>
                <w:lang w:val="en-US" w:eastAsia="zh-CN"/>
              </w:rPr>
              <w:t>7月</w:t>
            </w:r>
          </w:p>
        </w:tc>
        <w:tc>
          <w:tcPr>
            <w:tcW w:w="614"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default" w:ascii="仿宋" w:hAnsi="仿宋" w:eastAsia="仿宋" w:cs="仿宋"/>
                <w:color w:val="000000"/>
                <w:spacing w:val="-6"/>
                <w:sz w:val="21"/>
                <w:szCs w:val="21"/>
                <w:highlight w:val="none"/>
                <w:lang w:val="en-US" w:eastAsia="zh-CN"/>
              </w:rPr>
            </w:pPr>
            <w:r>
              <w:rPr>
                <w:rFonts w:hint="eastAsia" w:ascii="仿宋" w:hAnsi="仿宋" w:eastAsia="仿宋" w:cs="仿宋"/>
                <w:color w:val="000000"/>
                <w:spacing w:val="-6"/>
                <w:sz w:val="21"/>
                <w:szCs w:val="21"/>
                <w:highlight w:val="none"/>
                <w:lang w:val="en-US" w:eastAsia="zh-CN"/>
              </w:rPr>
              <w:t>8月</w:t>
            </w:r>
          </w:p>
        </w:tc>
        <w:tc>
          <w:tcPr>
            <w:tcW w:w="620"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lang w:val="en-US" w:eastAsia="zh-CN"/>
              </w:rPr>
            </w:pPr>
            <w:r>
              <w:rPr>
                <w:rFonts w:hint="eastAsia" w:ascii="仿宋" w:hAnsi="仿宋" w:eastAsia="仿宋" w:cs="仿宋"/>
                <w:color w:val="000000"/>
                <w:spacing w:val="-6"/>
                <w:sz w:val="21"/>
                <w:szCs w:val="21"/>
                <w:highlight w:val="none"/>
                <w:lang w:val="en-US" w:eastAsia="zh-CN"/>
              </w:rPr>
              <w:t>9月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353" w:type="pct"/>
            <w:vMerge w:val="restart"/>
            <w:tcBorders>
              <w:top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建构筑物区</w:t>
            </w:r>
          </w:p>
        </w:tc>
        <w:tc>
          <w:tcPr>
            <w:tcW w:w="49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adjustRightInd w:val="0"/>
              <w:snapToGrid w:val="0"/>
              <w:spacing w:line="240" w:lineRule="auto"/>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w:t>剥离表土</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65408" behindDoc="0" locked="0" layoutInCell="1" allowOverlap="1">
                      <wp:simplePos x="0" y="0"/>
                      <wp:positionH relativeFrom="column">
                        <wp:posOffset>3175</wp:posOffset>
                      </wp:positionH>
                      <wp:positionV relativeFrom="paragraph">
                        <wp:posOffset>100330</wp:posOffset>
                      </wp:positionV>
                      <wp:extent cx="304800" cy="0"/>
                      <wp:effectExtent l="0" t="19050" r="0" b="19050"/>
                      <wp:wrapNone/>
                      <wp:docPr id="30" name="直接连接符 30"/>
                      <wp:cNvGraphicFramePr/>
                      <a:graphic xmlns:a="http://schemas.openxmlformats.org/drawingml/2006/main">
                        <a:graphicData uri="http://schemas.microsoft.com/office/word/2010/wordprocessingShape">
                          <wps:wsp>
                            <wps:cNvCnPr/>
                            <wps:spPr>
                              <a:xfrm>
                                <a:off x="0" y="0"/>
                                <a:ext cx="30480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7.9pt;height:0pt;width:24pt;z-index:251665408;mso-width-relative:page;mso-height-relative:page;" filled="f" stroked="t" coordsize="21600,21600" o:gfxdata="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UzDI1AAAAAUBAAAPAAAAAAAAAAEAIAAAACIAAABkcnMvZG93bnJldi54bWxQSwECFAAU&#10;AAAACACHTuJAd3ecOvUBAADmAwAADgAAAAAAAAABACAAAAAjAQAAZHJzL2Uyb0RvYy54bWxQSwUG&#10;AAAAAAYABgBZAQAAigUAAAAA&#10;">
                      <v:fill on="f" focussize="0,0"/>
                      <v:stroke weight="3pt" color="#FF0000" joinstyle="round"/>
                      <v:imagedata o:title=""/>
                      <o:lock v:ext="edit" aspectratio="f"/>
                    </v:line>
                  </w:pict>
                </mc:Fallback>
              </mc:AlternateContent>
            </w: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4"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20"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353" w:type="pct"/>
            <w:vMerge w:val="continue"/>
            <w:tcBorders>
              <w:top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z w:val="21"/>
                <w:szCs w:val="21"/>
                <w:highlight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adjustRightInd w:val="0"/>
              <w:snapToGrid w:val="0"/>
              <w:spacing w:line="240" w:lineRule="auto"/>
              <w:jc w:val="center"/>
              <w:rPr>
                <w:rFonts w:hint="eastAsia" w:ascii="仿宋" w:hAnsi="仿宋" w:eastAsia="仿宋" w:cs="仿宋"/>
                <w:color w:val="000000"/>
                <w:spacing w:val="-6"/>
                <w:sz w:val="21"/>
                <w:szCs w:val="21"/>
                <w:highlight w:val="none"/>
                <w:lang w:eastAsia="zh-CN"/>
              </w:rPr>
            </w:pPr>
            <w:r>
              <w:rPr>
                <w:rFonts w:hint="eastAsia" w:ascii="仿宋" w:hAnsi="仿宋" w:eastAsia="仿宋" w:cs="仿宋"/>
                <w:color w:val="000000"/>
                <w:spacing w:val="-6"/>
                <w:sz w:val="21"/>
                <w:szCs w:val="21"/>
                <w:highlight w:val="none"/>
                <w:lang w:val="en-US" w:eastAsia="zh-CN"/>
              </w:rPr>
              <w:t>洒水抑尘</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77696" behindDoc="0" locked="0" layoutInCell="1" allowOverlap="1">
                      <wp:simplePos x="0" y="0"/>
                      <wp:positionH relativeFrom="column">
                        <wp:posOffset>331470</wp:posOffset>
                      </wp:positionH>
                      <wp:positionV relativeFrom="paragraph">
                        <wp:posOffset>194945</wp:posOffset>
                      </wp:positionV>
                      <wp:extent cx="6712585" cy="1270"/>
                      <wp:effectExtent l="0" t="19050" r="12065" b="36830"/>
                      <wp:wrapNone/>
                      <wp:docPr id="88" name="直接连接符 88"/>
                      <wp:cNvGraphicFramePr/>
                      <a:graphic xmlns:a="http://schemas.openxmlformats.org/drawingml/2006/main">
                        <a:graphicData uri="http://schemas.microsoft.com/office/word/2010/wordprocessingShape">
                          <wps:wsp>
                            <wps:cNvCnPr/>
                            <wps:spPr>
                              <a:xfrm>
                                <a:off x="0" y="0"/>
                                <a:ext cx="6712585" cy="1270"/>
                              </a:xfrm>
                              <a:prstGeom prst="line">
                                <a:avLst/>
                              </a:prstGeom>
                              <a:ln w="38100" cap="flat" cmpd="sng">
                                <a:solidFill>
                                  <a:srgbClr val="0000F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1pt;margin-top:15.35pt;height:0.1pt;width:528.55pt;z-index:251677696;mso-width-relative:page;mso-height-relative:page;" filled="f" stroked="t" coordsize="21600,21600" o:gfxdata="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31AavXAAAACQEAAA8AAAAAAAAAAQAgAAAAIgAAAGRycy9kb3ducmV2&#10;LnhtbFBLAQIUABQAAAAIAIdO4kAFZfiz/QEAAOoDAAAOAAAAAAAAAAEAIAAAACYBAABkcnMvZTJv&#10;RG9jLnhtbFBLBQYAAAAABgAGAFkBAACVBQAAAAA=&#10;">
                      <v:fill on="f" focussize="0,0"/>
                      <v:stroke weight="3pt" color="#0000FF" joinstyle="round"/>
                      <v:imagedata o:title=""/>
                      <o:lock v:ext="edit" aspectratio="f"/>
                    </v:line>
                  </w:pict>
                </mc:Fallback>
              </mc:AlternateContent>
            </w: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4"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20"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353" w:type="pct"/>
            <w:vMerge w:val="restart"/>
            <w:tcBorders>
              <w:top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lang w:val="en-US" w:eastAsia="zh-CN"/>
              </w:rPr>
              <w:t>绿化区</w:t>
            </w:r>
          </w:p>
        </w:tc>
        <w:tc>
          <w:tcPr>
            <w:tcW w:w="49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adjustRightInd w:val="0"/>
              <w:snapToGrid w:val="0"/>
              <w:spacing w:line="240" w:lineRule="auto"/>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剥离表土</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76672" behindDoc="0" locked="0" layoutInCell="1" allowOverlap="1">
                      <wp:simplePos x="0" y="0"/>
                      <wp:positionH relativeFrom="column">
                        <wp:posOffset>-14605</wp:posOffset>
                      </wp:positionH>
                      <wp:positionV relativeFrom="paragraph">
                        <wp:posOffset>121920</wp:posOffset>
                      </wp:positionV>
                      <wp:extent cx="304800" cy="0"/>
                      <wp:effectExtent l="0" t="19050" r="0" b="19050"/>
                      <wp:wrapNone/>
                      <wp:docPr id="34" name="直接连接符 34"/>
                      <wp:cNvGraphicFramePr/>
                      <a:graphic xmlns:a="http://schemas.openxmlformats.org/drawingml/2006/main">
                        <a:graphicData uri="http://schemas.microsoft.com/office/word/2010/wordprocessingShape">
                          <wps:wsp>
                            <wps:cNvCnPr/>
                            <wps:spPr>
                              <a:xfrm>
                                <a:off x="0" y="0"/>
                                <a:ext cx="30480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5pt;margin-top:9.6pt;height:0pt;width:24pt;z-index:251676672;mso-width-relative:page;mso-height-relative:page;" filled="f" stroked="t" coordsize="21600,21600" o:gfxdata="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K8FnzXAAAABwEAAA8AAAAAAAAAAQAgAAAAIgAAAGRycy9kb3ducmV2LnhtbFBL&#10;AQIUABQAAAAIAIdO4kCB+W+N9wEAAOYDAAAOAAAAAAAAAAEAIAAAACYBAABkcnMvZTJvRG9jLnht&#10;bFBLBQYAAAAABgAGAFkBAACPBQAAAAA=&#10;">
                      <v:fill on="f" focussize="0,0"/>
                      <v:stroke weight="3pt" color="#FF0000" joinstyle="round"/>
                      <v:imagedata o:title=""/>
                      <o:lock v:ext="edit" aspectratio="f"/>
                    </v:line>
                  </w:pict>
                </mc:Fallback>
              </mc:AlternateContent>
            </w: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4"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20"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353" w:type="pct"/>
            <w:vMerge w:val="continue"/>
            <w:tcBorders>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z w:val="21"/>
                <w:szCs w:val="21"/>
                <w:highlight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adjustRightInd w:val="0"/>
              <w:snapToGrid w:val="0"/>
              <w:spacing w:line="240" w:lineRule="auto"/>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回覆表土</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611505</wp:posOffset>
                      </wp:positionH>
                      <wp:positionV relativeFrom="paragraph">
                        <wp:posOffset>129540</wp:posOffset>
                      </wp:positionV>
                      <wp:extent cx="942975" cy="8890"/>
                      <wp:effectExtent l="0" t="19050" r="9525" b="29210"/>
                      <wp:wrapNone/>
                      <wp:docPr id="46" name="直接连接符 46"/>
                      <wp:cNvGraphicFramePr/>
                      <a:graphic xmlns:a="http://schemas.openxmlformats.org/drawingml/2006/main">
                        <a:graphicData uri="http://schemas.microsoft.com/office/word/2010/wordprocessingShape">
                          <wps:wsp>
                            <wps:cNvCnPr/>
                            <wps:spPr>
                              <a:xfrm flipV="1">
                                <a:off x="0" y="0"/>
                                <a:ext cx="942975" cy="889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8.15pt;margin-top:10.2pt;height:0.7pt;width:74.25pt;z-index:251661312;mso-width-relative:page;mso-height-relative:page;" filled="f" stroked="t" coordsize="21600,21600" o:gfxdata="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m6MtgAAAAIAQAADwAAAAAAAAABACAAAAAiAAAAZHJz&#10;L2Rvd25yZXYueG1sUEsBAhQAFAAAAAgAh07iQHnyZQIEAgAA8wMAAA4AAAAAAAAAAQAgAAAAJwEA&#10;AGRycy9lMm9Eb2MueG1sUEsFBgAAAAAGAAYAWQEAAJ0FAAAAAA==&#10;">
                      <v:fill on="f" focussize="0,0"/>
                      <v:stroke weight="3pt" color="#FF0000" joinstyle="round"/>
                      <v:imagedata o:title=""/>
                      <o:lock v:ext="edit" aspectratio="f"/>
                    </v:line>
                  </w:pict>
                </mc:Fallback>
              </mc:AlternateContent>
            </w: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4"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20"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353" w:type="pct"/>
            <w:vMerge w:val="continue"/>
            <w:tcBorders>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z w:val="21"/>
                <w:szCs w:val="21"/>
                <w:highlight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adjustRightInd w:val="0"/>
              <w:snapToGrid w:val="0"/>
              <w:spacing w:line="240" w:lineRule="auto"/>
              <w:jc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播撒草籽</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4"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516255</wp:posOffset>
                      </wp:positionH>
                      <wp:positionV relativeFrom="paragraph">
                        <wp:posOffset>254000</wp:posOffset>
                      </wp:positionV>
                      <wp:extent cx="838835" cy="635"/>
                      <wp:effectExtent l="0" t="19050" r="18415" b="37465"/>
                      <wp:wrapNone/>
                      <wp:docPr id="47" name="直接连接符 47"/>
                      <wp:cNvGraphicFramePr/>
                      <a:graphic xmlns:a="http://schemas.openxmlformats.org/drawingml/2006/main">
                        <a:graphicData uri="http://schemas.microsoft.com/office/word/2010/wordprocessingShape">
                          <wps:wsp>
                            <wps:cNvCnPr/>
                            <wps:spPr>
                              <a:xfrm>
                                <a:off x="0" y="0"/>
                                <a:ext cx="838835" cy="635"/>
                              </a:xfrm>
                              <a:prstGeom prst="line">
                                <a:avLst/>
                              </a:prstGeom>
                              <a:ln w="38100" cap="flat" cmpd="sng">
                                <a:solidFill>
                                  <a:srgbClr val="339966"/>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0.65pt;margin-top:20pt;height:0.05pt;width:66.05pt;z-index:251662336;mso-width-relative:page;mso-height-relative:page;" filled="f" stroked="t" coordsize="21600,21600" o:gfxdata="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tJSXtgAAAAIAQAADwAAAAAAAAABACAAAAAiAAAAZHJzL2Rvd25yZXYu&#10;eG1sUEsBAhQAFAAAAAgAh07iQBeQ2r37AQAA6AMAAA4AAAAAAAAAAQAgAAAAJwEAAGRycy9lMm9E&#10;b2MueG1sUEsFBgAAAAAGAAYAWQEAAJQFAAAAAA==&#10;">
                      <v:fill on="f" focussize="0,0"/>
                      <v:stroke weight="3pt" color="#339966" joinstyle="round"/>
                      <v:imagedata o:title=""/>
                      <o:lock v:ext="edit" aspectratio="f"/>
                    </v:line>
                  </w:pict>
                </mc:Fallback>
              </mc:AlternateContent>
            </w:r>
          </w:p>
        </w:tc>
        <w:tc>
          <w:tcPr>
            <w:tcW w:w="620"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353" w:type="pct"/>
            <w:vMerge w:val="restart"/>
            <w:tcBorders>
              <w:top w:val="single" w:color="000000" w:sz="8" w:space="0"/>
              <w:right w:val="single" w:color="000000" w:sz="8" w:space="0"/>
            </w:tcBorders>
            <w:shd w:val="clear" w:color="auto" w:fill="FFFFFF"/>
            <w:noWrap w:val="0"/>
            <w:vAlign w:val="center"/>
          </w:tcPr>
          <w:p>
            <w:pPr>
              <w:spacing w:line="200" w:lineRule="exact"/>
              <w:jc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道路及硬化区</w:t>
            </w:r>
          </w:p>
        </w:tc>
        <w:tc>
          <w:tcPr>
            <w:tcW w:w="49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adjustRightInd w:val="0"/>
              <w:snapToGrid w:val="0"/>
              <w:spacing w:line="240" w:lineRule="auto"/>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剥离表土</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66432" behindDoc="0" locked="0" layoutInCell="1" allowOverlap="1">
                      <wp:simplePos x="0" y="0"/>
                      <wp:positionH relativeFrom="column">
                        <wp:posOffset>11430</wp:posOffset>
                      </wp:positionH>
                      <wp:positionV relativeFrom="paragraph">
                        <wp:posOffset>111760</wp:posOffset>
                      </wp:positionV>
                      <wp:extent cx="304800" cy="0"/>
                      <wp:effectExtent l="0" t="19050" r="0" b="19050"/>
                      <wp:wrapNone/>
                      <wp:docPr id="37" name="直接连接符 37"/>
                      <wp:cNvGraphicFramePr/>
                      <a:graphic xmlns:a="http://schemas.openxmlformats.org/drawingml/2006/main">
                        <a:graphicData uri="http://schemas.microsoft.com/office/word/2010/wordprocessingShape">
                          <wps:wsp>
                            <wps:cNvCnPr/>
                            <wps:spPr>
                              <a:xfrm>
                                <a:off x="0" y="0"/>
                                <a:ext cx="30480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9pt;margin-top:8.8pt;height:0pt;width:24pt;z-index:251666432;mso-width-relative:page;mso-height-relative:page;" filled="f" stroked="t" coordsize="21600,21600" o:gfxdata="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FIsHUAAAABgEAAA8AAAAAAAAAAQAgAAAAIgAAAGRycy9kb3ducmV2LnhtbFBLAQIU&#10;ABQAAAAIAIdO4kBnXtIW9wEAAOYDAAAOAAAAAAAAAAEAIAAAACMBAABkcnMvZTJvRG9jLnhtbFBL&#10;BQYAAAAABgAGAFkBAACMBQAAAAA=&#10;">
                      <v:fill on="f" focussize="0,0"/>
                      <v:stroke weight="3pt" color="#FF0000" joinstyle="round"/>
                      <v:imagedata o:title=""/>
                      <o:lock v:ext="edit" aspectratio="f"/>
                    </v:line>
                  </w:pict>
                </mc:Fallback>
              </mc:AlternateContent>
            </w: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4"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20"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353" w:type="pct"/>
            <w:vMerge w:val="continue"/>
            <w:tcBorders>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z w:val="21"/>
                <w:szCs w:val="21"/>
                <w:highlight w:val="none"/>
                <w:lang w:val="en-US" w:eastAsia="zh-CN"/>
              </w:rPr>
            </w:pPr>
          </w:p>
        </w:tc>
        <w:tc>
          <w:tcPr>
            <w:tcW w:w="49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adjustRightInd w:val="0"/>
              <w:snapToGrid w:val="0"/>
              <w:spacing w:line="240" w:lineRule="auto"/>
              <w:jc w:val="center"/>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浆砌石围墙</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83840" behindDoc="0" locked="0" layoutInCell="1" allowOverlap="1">
                      <wp:simplePos x="0" y="0"/>
                      <wp:positionH relativeFrom="column">
                        <wp:posOffset>518160</wp:posOffset>
                      </wp:positionH>
                      <wp:positionV relativeFrom="paragraph">
                        <wp:posOffset>223520</wp:posOffset>
                      </wp:positionV>
                      <wp:extent cx="942975" cy="8890"/>
                      <wp:effectExtent l="0" t="19050" r="9525" b="29210"/>
                      <wp:wrapNone/>
                      <wp:docPr id="24" name="直接连接符 24"/>
                      <wp:cNvGraphicFramePr/>
                      <a:graphic xmlns:a="http://schemas.openxmlformats.org/drawingml/2006/main">
                        <a:graphicData uri="http://schemas.microsoft.com/office/word/2010/wordprocessingShape">
                          <wps:wsp>
                            <wps:cNvCnPr/>
                            <wps:spPr>
                              <a:xfrm flipV="1">
                                <a:off x="0" y="0"/>
                                <a:ext cx="942975" cy="889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0.8pt;margin-top:17.6pt;height:0.7pt;width:74.25pt;z-index:251683840;mso-width-relative:page;mso-height-relative:page;" filled="f" stroked="t" coordsize="21600,21600" o:gfxdata="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dWTAvYAAAACAEAAA8AAAAAAAAAAQAgAAAAIgAAAGRy&#10;cy9kb3ducmV2LnhtbFBLAQIUABQAAAAIAIdO4kBs+ZcBBQIAAPMDAAAOAAAAAAAAAAEAIAAAACcB&#10;AABkcnMvZTJvRG9jLnhtbFBLBQYAAAAABgAGAFkBAACeBQAAAAA=&#10;">
                      <v:fill on="f" focussize="0,0"/>
                      <v:stroke weight="3pt" color="#FF0000" joinstyle="round"/>
                      <v:imagedata o:title=""/>
                      <o:lock v:ext="edit" aspectratio="f"/>
                    </v:line>
                  </w:pict>
                </mc:Fallback>
              </mc:AlternateContent>
            </w: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14"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20" w:type="pct"/>
            <w:tcBorders>
              <w:top w:val="single" w:color="000000" w:sz="8" w:space="0"/>
              <w:left w:val="single" w:color="000000" w:sz="8" w:space="0"/>
              <w:bottom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4" w:hRule="atLeast"/>
          <w:jc w:val="center"/>
        </w:trPr>
        <w:tc>
          <w:tcPr>
            <w:tcW w:w="353" w:type="pct"/>
            <w:vMerge w:val="continue"/>
            <w:tcBorders>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z w:val="21"/>
                <w:szCs w:val="21"/>
                <w:highlight w:val="none"/>
              </w:rPr>
            </w:pPr>
          </w:p>
        </w:tc>
        <w:tc>
          <w:tcPr>
            <w:tcW w:w="491" w:type="pct"/>
            <w:tcBorders>
              <w:top w:val="single" w:color="000000" w:sz="8" w:space="0"/>
              <w:left w:val="single" w:color="000000" w:sz="8" w:space="0"/>
              <w:right w:val="single" w:color="000000" w:sz="8" w:space="0"/>
            </w:tcBorders>
            <w:shd w:val="clear" w:color="auto" w:fill="FFFFFF"/>
            <w:noWrap w:val="0"/>
            <w:vAlign w:val="center"/>
          </w:tcPr>
          <w:p>
            <w:pPr>
              <w:adjustRightInd w:val="0"/>
              <w:snapToGrid w:val="0"/>
              <w:spacing w:line="240" w:lineRule="auto"/>
              <w:jc w:val="center"/>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洒水抑尘、密目网</w:t>
            </w:r>
            <w:r>
              <w:rPr>
                <w:rFonts w:hint="eastAsia" w:ascii="仿宋" w:hAnsi="仿宋" w:eastAsia="仿宋" w:cs="仿宋"/>
                <w:color w:val="000000"/>
                <w:sz w:val="21"/>
                <w:szCs w:val="21"/>
                <w:highlight w:val="none"/>
              </w:rPr>
              <w:t>苫盖</w:t>
            </w:r>
          </w:p>
        </w:tc>
        <w:tc>
          <w:tcPr>
            <w:tcW w:w="464" w:type="pct"/>
            <w:tcBorders>
              <w:top w:val="single" w:color="000000" w:sz="8" w:space="0"/>
              <w:left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80768" behindDoc="0" locked="0" layoutInCell="1" allowOverlap="1">
                      <wp:simplePos x="0" y="0"/>
                      <wp:positionH relativeFrom="column">
                        <wp:posOffset>336550</wp:posOffset>
                      </wp:positionH>
                      <wp:positionV relativeFrom="paragraph">
                        <wp:posOffset>349250</wp:posOffset>
                      </wp:positionV>
                      <wp:extent cx="6596380" cy="8255"/>
                      <wp:effectExtent l="0" t="19050" r="13970" b="29845"/>
                      <wp:wrapNone/>
                      <wp:docPr id="9" name="直接连接符 9"/>
                      <wp:cNvGraphicFramePr/>
                      <a:graphic xmlns:a="http://schemas.openxmlformats.org/drawingml/2006/main">
                        <a:graphicData uri="http://schemas.microsoft.com/office/word/2010/wordprocessingShape">
                          <wps:wsp>
                            <wps:cNvCnPr/>
                            <wps:spPr>
                              <a:xfrm flipV="1">
                                <a:off x="0" y="0"/>
                                <a:ext cx="6596380" cy="8255"/>
                              </a:xfrm>
                              <a:prstGeom prst="line">
                                <a:avLst/>
                              </a:prstGeom>
                              <a:ln w="38100" cap="flat" cmpd="sng">
                                <a:solidFill>
                                  <a:srgbClr val="0000FF"/>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6.5pt;margin-top:27.5pt;height:0.65pt;width:519.4pt;z-index:251680768;mso-width-relative:page;mso-height-relative:page;" filled="f" stroked="t" coordsize="21600,21600" o:gfxdata="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Yj8m2AAAAAkBAAAPAAAAAAAAAAEAIAAAACIAAABkcnMvZG93&#10;bnJldi54bWxQSwECFAAUAAAACACHTuJAwXW2rAACAADyAwAADgAAAAAAAAABACAAAAAnAQAAZHJz&#10;L2Uyb0RvYy54bWxQSwUGAAAAAAYABgBZAQAAmQUAAAAA&#10;">
                      <v:fill on="f" focussize="0,0"/>
                      <v:stroke weight="3pt" color="#0000FF" joinstyle="round"/>
                      <v:imagedata o:title=""/>
                      <o:lock v:ext="edit" aspectratio="f"/>
                    </v:line>
                  </w:pict>
                </mc:Fallback>
              </mc:AlternateContent>
            </w: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75648" behindDoc="0" locked="0" layoutInCell="1" allowOverlap="1">
                      <wp:simplePos x="0" y="0"/>
                      <wp:positionH relativeFrom="column">
                        <wp:posOffset>4337050</wp:posOffset>
                      </wp:positionH>
                      <wp:positionV relativeFrom="paragraph">
                        <wp:posOffset>5734050</wp:posOffset>
                      </wp:positionV>
                      <wp:extent cx="3646805" cy="14605"/>
                      <wp:effectExtent l="0" t="19050" r="10795" b="23495"/>
                      <wp:wrapNone/>
                      <wp:docPr id="42" name="直接连接符 42"/>
                      <wp:cNvGraphicFramePr/>
                      <a:graphic xmlns:a="http://schemas.openxmlformats.org/drawingml/2006/main">
                        <a:graphicData uri="http://schemas.microsoft.com/office/word/2010/wordprocessingShape">
                          <wps:wsp>
                            <wps:cNvCnPr/>
                            <wps:spPr>
                              <a:xfrm>
                                <a:off x="0" y="0"/>
                                <a:ext cx="3646805" cy="14605"/>
                              </a:xfrm>
                              <a:prstGeom prst="line">
                                <a:avLst/>
                              </a:prstGeom>
                              <a:ln w="38100" cap="flat" cmpd="sng">
                                <a:solidFill>
                                  <a:srgbClr val="0000F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1.5pt;margin-top:451.5pt;height:1.15pt;width:287.15pt;z-index:251675648;mso-width-relative:page;mso-height-relative:page;" filled="f" stroked="t" coordsize="21600,21600" o:gfxdata="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cMEOdkAAAAMAQAADwAAAAAAAAABACAAAAAiAAAAZHJzL2Rvd25yZXYu&#10;eG1sUEsBAhQAFAAAAAgAh07iQBMQZlX6AQAA6wMAAA4AAAAAAAAAAQAgAAAAKAEAAGRycy9lMm9E&#10;b2MueG1sUEsFBgAAAAAGAAYAWQEAAJQFAAAAAA==&#10;">
                      <v:fill on="f" focussize="0,0"/>
                      <v:stroke weight="3pt" color="#0000FF" joinstyle="round"/>
                      <v:imagedata o:title=""/>
                      <o:lock v:ext="edit" aspectratio="f"/>
                    </v:line>
                  </w:pict>
                </mc:Fallback>
              </mc:AlternateContent>
            </w:r>
          </w:p>
        </w:tc>
        <w:tc>
          <w:tcPr>
            <w:tcW w:w="613" w:type="pct"/>
            <w:tcBorders>
              <w:top w:val="single" w:color="000000" w:sz="8" w:space="0"/>
              <w:left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74624" behindDoc="0" locked="0" layoutInCell="1" allowOverlap="1">
                      <wp:simplePos x="0" y="0"/>
                      <wp:positionH relativeFrom="column">
                        <wp:posOffset>4337050</wp:posOffset>
                      </wp:positionH>
                      <wp:positionV relativeFrom="paragraph">
                        <wp:posOffset>5734050</wp:posOffset>
                      </wp:positionV>
                      <wp:extent cx="3646805" cy="14605"/>
                      <wp:effectExtent l="0" t="19050" r="10795" b="23495"/>
                      <wp:wrapNone/>
                      <wp:docPr id="39" name="直接连接符 39"/>
                      <wp:cNvGraphicFramePr/>
                      <a:graphic xmlns:a="http://schemas.openxmlformats.org/drawingml/2006/main">
                        <a:graphicData uri="http://schemas.microsoft.com/office/word/2010/wordprocessingShape">
                          <wps:wsp>
                            <wps:cNvCnPr/>
                            <wps:spPr>
                              <a:xfrm>
                                <a:off x="0" y="0"/>
                                <a:ext cx="3646805" cy="14605"/>
                              </a:xfrm>
                              <a:prstGeom prst="line">
                                <a:avLst/>
                              </a:prstGeom>
                              <a:ln w="38100" cap="flat" cmpd="sng">
                                <a:solidFill>
                                  <a:srgbClr val="0000F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1.5pt;margin-top:451.5pt;height:1.15pt;width:287.15pt;z-index:251674624;mso-width-relative:page;mso-height-relative:page;" filled="f" stroked="t" coordsize="21600,21600" o:gfxdata="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XDBDnZAAAADAEAAA8AAAAAAAAAAQAgAAAAIgAAAGRycy9kb3ducmV2&#10;LnhtbFBLAQIUABQAAAAIAIdO4kBhxn6O+wEAAOsDAAAOAAAAAAAAAAEAIAAAACgBAABkcnMvZTJv&#10;RG9jLnhtbFBLBQYAAAAABgAGAFkBAACVBQAAAAA=&#10;">
                      <v:fill on="f" focussize="0,0"/>
                      <v:stroke weight="3pt" color="#0000FF" joinstyle="round"/>
                      <v:imagedata o:title=""/>
                      <o:lock v:ext="edit" aspectratio="f"/>
                    </v:line>
                  </w:pict>
                </mc:Fallback>
              </mc:AlternateContent>
            </w:r>
          </w:p>
        </w:tc>
        <w:tc>
          <w:tcPr>
            <w:tcW w:w="613" w:type="pct"/>
            <w:tcBorders>
              <w:top w:val="single" w:color="000000" w:sz="8" w:space="0"/>
              <w:left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73600" behindDoc="0" locked="0" layoutInCell="1" allowOverlap="1">
                      <wp:simplePos x="0" y="0"/>
                      <wp:positionH relativeFrom="column">
                        <wp:posOffset>4337050</wp:posOffset>
                      </wp:positionH>
                      <wp:positionV relativeFrom="paragraph">
                        <wp:posOffset>5734050</wp:posOffset>
                      </wp:positionV>
                      <wp:extent cx="3646805" cy="14605"/>
                      <wp:effectExtent l="0" t="19050" r="10795" b="23495"/>
                      <wp:wrapNone/>
                      <wp:docPr id="38" name="直接连接符 38"/>
                      <wp:cNvGraphicFramePr/>
                      <a:graphic xmlns:a="http://schemas.openxmlformats.org/drawingml/2006/main">
                        <a:graphicData uri="http://schemas.microsoft.com/office/word/2010/wordprocessingShape">
                          <wps:wsp>
                            <wps:cNvCnPr/>
                            <wps:spPr>
                              <a:xfrm>
                                <a:off x="0" y="0"/>
                                <a:ext cx="3646805" cy="14605"/>
                              </a:xfrm>
                              <a:prstGeom prst="line">
                                <a:avLst/>
                              </a:prstGeom>
                              <a:ln w="38100" cap="flat" cmpd="sng">
                                <a:solidFill>
                                  <a:srgbClr val="0000F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1.5pt;margin-top:451.5pt;height:1.15pt;width:287.15pt;z-index:251673600;mso-width-relative:page;mso-height-relative:page;" filled="f" stroked="t" coordsize="21600,21600" o:gfxdata="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cMEOdkAAAAMAQAADwAAAAAAAAABACAAAAAiAAAAZHJzL2Rvd25yZXYu&#10;eG1sUEsBAhQAFAAAAAgAh07iQJEgpyD6AQAA6wMAAA4AAAAAAAAAAQAgAAAAKAEAAGRycy9lMm9E&#10;b2MueG1sUEsFBgAAAAAGAAYAWQEAAJQFAAAAAA==&#10;">
                      <v:fill on="f" focussize="0,0"/>
                      <v:stroke weight="3pt" color="#0000FF" joinstyle="round"/>
                      <v:imagedata o:title=""/>
                      <o:lock v:ext="edit" aspectratio="f"/>
                    </v:line>
                  </w:pict>
                </mc:Fallback>
              </mc:AlternateContent>
            </w:r>
          </w:p>
        </w:tc>
        <w:tc>
          <w:tcPr>
            <w:tcW w:w="613" w:type="pct"/>
            <w:tcBorders>
              <w:top w:val="single" w:color="000000" w:sz="8" w:space="0"/>
              <w:left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72576" behindDoc="0" locked="0" layoutInCell="1" allowOverlap="1">
                      <wp:simplePos x="0" y="0"/>
                      <wp:positionH relativeFrom="column">
                        <wp:posOffset>4337050</wp:posOffset>
                      </wp:positionH>
                      <wp:positionV relativeFrom="paragraph">
                        <wp:posOffset>5734050</wp:posOffset>
                      </wp:positionV>
                      <wp:extent cx="3646805" cy="14605"/>
                      <wp:effectExtent l="0" t="19050" r="10795" b="23495"/>
                      <wp:wrapNone/>
                      <wp:docPr id="35" name="直接连接符 35"/>
                      <wp:cNvGraphicFramePr/>
                      <a:graphic xmlns:a="http://schemas.openxmlformats.org/drawingml/2006/main">
                        <a:graphicData uri="http://schemas.microsoft.com/office/word/2010/wordprocessingShape">
                          <wps:wsp>
                            <wps:cNvCnPr/>
                            <wps:spPr>
                              <a:xfrm>
                                <a:off x="0" y="0"/>
                                <a:ext cx="3646805" cy="14605"/>
                              </a:xfrm>
                              <a:prstGeom prst="line">
                                <a:avLst/>
                              </a:prstGeom>
                              <a:ln w="38100" cap="flat" cmpd="sng">
                                <a:solidFill>
                                  <a:srgbClr val="0000F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1.5pt;margin-top:451.5pt;height:1.15pt;width:287.15pt;z-index:251672576;mso-width-relative:page;mso-height-relative:page;" filled="f" stroked="t" coordsize="21600,21600" o:gfxdata="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cMEOdkAAAAMAQAADwAAAAAAAAABACAAAAAiAAAAZHJzL2Rvd25yZXYu&#10;eG1sUEsBAhQAFAAAAAgAh07iQCVzEi76AQAA6wMAAA4AAAAAAAAAAQAgAAAAKAEAAGRycy9lMm9E&#10;b2MueG1sUEsFBgAAAAAGAAYAWQEAAJQFAAAAAA==&#10;">
                      <v:fill on="f" focussize="0,0"/>
                      <v:stroke weight="3pt" color="#0000FF" joinstyle="round"/>
                      <v:imagedata o:title=""/>
                      <o:lock v:ext="edit" aspectratio="f"/>
                    </v:line>
                  </w:pict>
                </mc:Fallback>
              </mc:AlternateContent>
            </w:r>
          </w:p>
        </w:tc>
        <w:tc>
          <w:tcPr>
            <w:tcW w:w="613" w:type="pct"/>
            <w:tcBorders>
              <w:top w:val="single" w:color="000000" w:sz="8" w:space="0"/>
              <w:left w:val="single" w:color="000000" w:sz="8" w:space="0"/>
              <w:righ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r>
              <w:rPr>
                <w:rFonts w:hint="eastAsia" w:ascii="仿宋" w:hAnsi="仿宋" w:eastAsia="仿宋" w:cs="仿宋"/>
                <w:color w:val="000000"/>
                <w:spacing w:val="-6"/>
                <w:sz w:val="21"/>
                <w:szCs w:val="21"/>
                <w:highlight w:val="none"/>
              </w:rPr>
              <mc:AlternateContent>
                <mc:Choice Requires="wps">
                  <w:drawing>
                    <wp:anchor distT="0" distB="0" distL="114300" distR="114300" simplePos="0" relativeHeight="251671552" behindDoc="0" locked="0" layoutInCell="1" allowOverlap="1">
                      <wp:simplePos x="0" y="0"/>
                      <wp:positionH relativeFrom="column">
                        <wp:posOffset>4337050</wp:posOffset>
                      </wp:positionH>
                      <wp:positionV relativeFrom="paragraph">
                        <wp:posOffset>5734050</wp:posOffset>
                      </wp:positionV>
                      <wp:extent cx="3646805" cy="14605"/>
                      <wp:effectExtent l="0" t="19050" r="10795" b="23495"/>
                      <wp:wrapNone/>
                      <wp:docPr id="27" name="直接连接符 27"/>
                      <wp:cNvGraphicFramePr/>
                      <a:graphic xmlns:a="http://schemas.openxmlformats.org/drawingml/2006/main">
                        <a:graphicData uri="http://schemas.microsoft.com/office/word/2010/wordprocessingShape">
                          <wps:wsp>
                            <wps:cNvCnPr/>
                            <wps:spPr>
                              <a:xfrm>
                                <a:off x="0" y="0"/>
                                <a:ext cx="3646805" cy="14605"/>
                              </a:xfrm>
                              <a:prstGeom prst="line">
                                <a:avLst/>
                              </a:prstGeom>
                              <a:ln w="38100" cap="flat" cmpd="sng">
                                <a:solidFill>
                                  <a:srgbClr val="0000F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1.5pt;margin-top:451.5pt;height:1.15pt;width:287.15pt;z-index:251671552;mso-width-relative:page;mso-height-relative:page;" filled="f" stroked="t" coordsize="21600,21600" o:gfxdata="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cMEOdkAAAAMAQAADwAAAAAAAAABACAAAAAiAAAAZHJzL2Rvd25yZXYu&#10;eG1sUEsBAhQAFAAAAAgAh07iQH6TwxX6AQAA6wMAAA4AAAAAAAAAAQAgAAAAKAEAAGRycy9lMm9E&#10;b2MueG1sUEsFBgAAAAAGAAYAWQEAAJQFAAAAAA==&#10;">
                      <v:fill on="f" focussize="0,0"/>
                      <v:stroke weight="3pt" color="#0000FF" joinstyle="round"/>
                      <v:imagedata o:title=""/>
                      <o:lock v:ext="edit" aspectratio="f"/>
                    </v:line>
                  </w:pict>
                </mc:Fallback>
              </mc:AlternateContent>
            </w:r>
          </w:p>
        </w:tc>
        <w:tc>
          <w:tcPr>
            <w:tcW w:w="614" w:type="pct"/>
            <w:tcBorders>
              <w:top w:val="single" w:color="000000" w:sz="8" w:space="0"/>
              <w:lef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c>
          <w:tcPr>
            <w:tcW w:w="620" w:type="pct"/>
            <w:tcBorders>
              <w:top w:val="single" w:color="000000" w:sz="8" w:space="0"/>
              <w:left w:val="single" w:color="000000" w:sz="8" w:space="0"/>
            </w:tcBorders>
            <w:shd w:val="clear" w:color="auto" w:fill="FFFFFF"/>
            <w:noWrap w:val="0"/>
            <w:vAlign w:val="center"/>
          </w:tcPr>
          <w:p>
            <w:pPr>
              <w:spacing w:line="200" w:lineRule="exact"/>
              <w:jc w:val="center"/>
              <w:rPr>
                <w:rFonts w:hint="eastAsia" w:ascii="仿宋" w:hAnsi="仿宋" w:eastAsia="仿宋" w:cs="仿宋"/>
                <w:color w:val="000000"/>
                <w:spacing w:val="-6"/>
                <w:sz w:val="21"/>
                <w:szCs w:val="21"/>
                <w:highlight w:val="none"/>
              </w:rPr>
            </w:pPr>
          </w:p>
        </w:tc>
      </w:tr>
    </w:tbl>
    <w:p>
      <w:pPr>
        <w:numPr>
          <w:ilvl w:val="0"/>
          <w:numId w:val="0"/>
        </w:numPr>
        <w:spacing w:before="0" w:beforeLines="0" w:after="0" w:line="600" w:lineRule="exact"/>
        <w:ind w:firstLine="720" w:firstLineChars="300"/>
        <w:jc w:val="left"/>
        <w:outlineLvl w:val="9"/>
        <w:rPr>
          <w:rFonts w:hint="eastAsia"/>
          <w:highlight w:val="none"/>
        </w:rPr>
        <w:sectPr>
          <w:headerReference r:id="rId17" w:type="default"/>
          <w:footerReference r:id="rId18" w:type="default"/>
          <w:pgSz w:w="16838" w:h="11906" w:orient="landscape"/>
          <w:pgMar w:top="1701" w:right="1417" w:bottom="1417" w:left="1417" w:header="850" w:footer="850" w:gutter="0"/>
          <w:pgBorders>
            <w:top w:val="none" w:sz="0" w:space="0"/>
            <w:left w:val="none" w:sz="0" w:space="0"/>
            <w:bottom w:val="none" w:sz="0" w:space="0"/>
            <w:right w:val="none" w:sz="0" w:space="0"/>
          </w:pgBorders>
          <w:pgNumType w:fmt="decimal"/>
          <w:cols w:space="720" w:num="1"/>
          <w:docGrid w:linePitch="312" w:charSpace="0"/>
        </w:sectPr>
      </w:pPr>
      <w:bookmarkStart w:id="249" w:name="_Toc9373"/>
      <w:bookmarkStart w:id="250" w:name="_Toc19112"/>
      <w:bookmarkStart w:id="251" w:name="_Toc838"/>
      <w:r>
        <w:rPr>
          <w:rFonts w:hint="eastAsia" w:ascii="仿宋" w:hAnsi="仿宋" w:eastAsia="仿宋" w:cs="仿宋"/>
          <w:bCs w:val="0"/>
          <w:color w:val="auto"/>
          <w:sz w:val="24"/>
          <w:highlight w:val="none"/>
        </w:rPr>
        <w:t>注：红线为工程措施，绿线为植物措施，蓝线为临时措施。</w:t>
      </w:r>
      <w:bookmarkEnd w:id="247"/>
      <w:bookmarkEnd w:id="248"/>
      <w:bookmarkEnd w:id="249"/>
      <w:bookmarkEnd w:id="250"/>
      <w:bookmarkEnd w:id="251"/>
    </w:p>
    <w:bookmarkEnd w:id="245"/>
    <w:p>
      <w:pPr>
        <w:pStyle w:val="2"/>
        <w:numPr>
          <w:ilvl w:val="0"/>
          <w:numId w:val="0"/>
        </w:numPr>
        <w:spacing w:before="0" w:beforeLines="0" w:after="0" w:line="600" w:lineRule="exact"/>
        <w:jc w:val="left"/>
        <w:rPr>
          <w:rFonts w:hint="eastAsia" w:ascii="仿宋" w:hAnsi="仿宋" w:eastAsia="仿宋" w:cs="仿宋"/>
          <w:b/>
          <w:color w:val="auto"/>
          <w:sz w:val="32"/>
          <w:szCs w:val="32"/>
          <w:highlight w:val="none"/>
        </w:rPr>
      </w:pPr>
      <w:bookmarkStart w:id="252" w:name="_Toc23016"/>
      <w:bookmarkStart w:id="253" w:name="_Toc14248"/>
      <w:bookmarkStart w:id="254" w:name="_Toc31180"/>
      <w:bookmarkStart w:id="255" w:name="_Toc29216"/>
      <w:r>
        <w:rPr>
          <w:rFonts w:hint="eastAsia" w:ascii="仿宋" w:hAnsi="仿宋" w:eastAsia="仿宋" w:cs="仿宋"/>
          <w:b/>
          <w:color w:val="auto"/>
          <w:sz w:val="32"/>
          <w:szCs w:val="32"/>
          <w:highlight w:val="none"/>
        </w:rPr>
        <w:t>6 水土保持监测</w:t>
      </w:r>
      <w:bookmarkEnd w:id="246"/>
      <w:bookmarkEnd w:id="252"/>
      <w:bookmarkEnd w:id="253"/>
      <w:bookmarkEnd w:id="254"/>
      <w:bookmarkEnd w:id="255"/>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val="en-US" w:eastAsia="zh-CN"/>
        </w:rPr>
        <w:t>河北省</w:t>
      </w:r>
      <w:r>
        <w:rPr>
          <w:rFonts w:hint="eastAsia" w:ascii="仿宋" w:hAnsi="仿宋" w:eastAsia="仿宋" w:cs="仿宋"/>
          <w:color w:val="auto"/>
          <w:sz w:val="24"/>
          <w:szCs w:val="24"/>
          <w:highlight w:val="none"/>
        </w:rPr>
        <w:t>实施&lt;中华人民共和国水土保持法&gt;办法》（201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月31日修订）规定，依法应当编制水土保持方案报告书的生产建设项目，生产建设单位应当自行或者委托具备相应水土保持监测资质的机构进行监测。</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本项目为占地面积不满五万平方米且挖、填土石方总量不满五万立方米，应编制水土保持方案报告表，不在规定的应当进行水土保持监测的生产建设项目范围内。</w:t>
      </w:r>
    </w:p>
    <w:p>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因此，本项目水土保持监测工作由建设单位自行安排，不作具体设计要求</w:t>
      </w:r>
      <w:r>
        <w:rPr>
          <w:rFonts w:hint="eastAsia" w:ascii="仿宋" w:hAnsi="仿宋" w:eastAsia="仿宋" w:cs="仿宋"/>
          <w:color w:val="auto"/>
          <w:sz w:val="24"/>
          <w:szCs w:val="24"/>
          <w:highlight w:val="none"/>
          <w:lang w:eastAsia="zh-CN"/>
        </w:rPr>
        <w:t>。</w:t>
      </w:r>
    </w:p>
    <w:p>
      <w:pPr>
        <w:pStyle w:val="6"/>
        <w:rPr>
          <w:rFonts w:hint="eastAsia" w:ascii="仿宋" w:hAnsi="仿宋" w:eastAsia="仿宋" w:cs="仿宋"/>
          <w:color w:val="auto"/>
          <w:sz w:val="24"/>
          <w:szCs w:val="24"/>
          <w:highlight w:val="none"/>
          <w:lang w:eastAsia="zh-CN"/>
        </w:rPr>
      </w:pPr>
    </w:p>
    <w:p>
      <w:pPr>
        <w:pStyle w:val="6"/>
        <w:rPr>
          <w:rFonts w:hint="eastAsia" w:ascii="仿宋" w:hAnsi="仿宋" w:eastAsia="仿宋" w:cs="仿宋"/>
          <w:color w:val="auto"/>
          <w:sz w:val="24"/>
          <w:szCs w:val="24"/>
          <w:highlight w:val="none"/>
          <w:lang w:eastAsia="zh-CN"/>
        </w:rPr>
        <w:sectPr>
          <w:headerReference r:id="rId19" w:type="default"/>
          <w:footerReference r:id="rId20" w:type="default"/>
          <w:pgSz w:w="11906" w:h="16838"/>
          <w:pgMar w:top="1417" w:right="1417" w:bottom="1417" w:left="1701" w:header="850" w:footer="850" w:gutter="0"/>
          <w:pgBorders>
            <w:top w:val="none" w:sz="0" w:space="0"/>
            <w:left w:val="none" w:sz="0" w:space="0"/>
            <w:bottom w:val="none" w:sz="0" w:space="0"/>
            <w:right w:val="none" w:sz="0" w:space="0"/>
          </w:pgBorders>
          <w:pgNumType w:fmt="decimal"/>
          <w:cols w:space="720" w:num="1"/>
          <w:docGrid w:linePitch="312" w:charSpace="0"/>
        </w:sectPr>
      </w:pPr>
    </w:p>
    <w:bookmarkEnd w:id="212"/>
    <w:bookmarkEnd w:id="213"/>
    <w:p>
      <w:pPr>
        <w:pStyle w:val="2"/>
        <w:numPr>
          <w:ilvl w:val="0"/>
          <w:numId w:val="0"/>
        </w:numPr>
        <w:spacing w:before="0" w:beforeLines="0" w:after="0" w:line="600" w:lineRule="exact"/>
        <w:jc w:val="left"/>
        <w:rPr>
          <w:rFonts w:hint="eastAsia" w:ascii="仿宋" w:hAnsi="仿宋" w:eastAsia="仿宋" w:cs="仿宋"/>
          <w:b/>
          <w:color w:val="auto"/>
          <w:sz w:val="32"/>
          <w:szCs w:val="32"/>
          <w:highlight w:val="none"/>
        </w:rPr>
      </w:pPr>
      <w:bookmarkStart w:id="256" w:name="_Toc8613"/>
      <w:bookmarkStart w:id="257" w:name="_Toc20610"/>
      <w:bookmarkStart w:id="258" w:name="_Toc208984170"/>
      <w:bookmarkStart w:id="259" w:name="_Toc197161430"/>
      <w:bookmarkStart w:id="260" w:name="_Toc205096760"/>
      <w:bookmarkStart w:id="261" w:name="_Toc194377559"/>
      <w:bookmarkStart w:id="262" w:name="_Toc11399"/>
      <w:bookmarkStart w:id="263" w:name="_Toc16366"/>
      <w:bookmarkStart w:id="264" w:name="_Toc169319934"/>
      <w:bookmarkStart w:id="265" w:name="_Toc460236684"/>
      <w:r>
        <w:rPr>
          <w:rFonts w:hint="eastAsia" w:ascii="仿宋" w:hAnsi="仿宋" w:eastAsia="仿宋" w:cs="仿宋"/>
          <w:b/>
          <w:color w:val="auto"/>
          <w:sz w:val="32"/>
          <w:szCs w:val="32"/>
          <w:highlight w:val="none"/>
        </w:rPr>
        <w:t>7 水土保持投资</w:t>
      </w:r>
      <w:r>
        <w:rPr>
          <w:rFonts w:hint="eastAsia" w:ascii="仿宋" w:hAnsi="仿宋" w:eastAsia="仿宋" w:cs="仿宋"/>
          <w:b/>
          <w:color w:val="auto"/>
          <w:sz w:val="32"/>
          <w:szCs w:val="32"/>
          <w:highlight w:val="none"/>
          <w:lang w:val="en-US" w:eastAsia="zh-CN"/>
        </w:rPr>
        <w:t>概算</w:t>
      </w:r>
      <w:r>
        <w:rPr>
          <w:rFonts w:hint="eastAsia" w:ascii="仿宋" w:hAnsi="仿宋" w:eastAsia="仿宋" w:cs="仿宋"/>
          <w:b/>
          <w:color w:val="auto"/>
          <w:sz w:val="32"/>
          <w:szCs w:val="32"/>
          <w:highlight w:val="none"/>
        </w:rPr>
        <w:t>及效益分析</w:t>
      </w:r>
      <w:bookmarkEnd w:id="256"/>
      <w:bookmarkEnd w:id="257"/>
      <w:bookmarkEnd w:id="258"/>
      <w:bookmarkEnd w:id="259"/>
      <w:bookmarkEnd w:id="260"/>
      <w:bookmarkEnd w:id="261"/>
      <w:bookmarkEnd w:id="262"/>
      <w:bookmarkEnd w:id="263"/>
    </w:p>
    <w:p>
      <w:pPr>
        <w:adjustRightInd w:val="0"/>
        <w:snapToGrid w:val="0"/>
        <w:spacing w:line="600" w:lineRule="exact"/>
        <w:outlineLvl w:val="1"/>
        <w:rPr>
          <w:rFonts w:hint="eastAsia" w:ascii="仿宋" w:hAnsi="仿宋" w:eastAsia="仿宋" w:cs="仿宋"/>
          <w:b/>
          <w:color w:val="auto"/>
          <w:sz w:val="28"/>
          <w:szCs w:val="28"/>
          <w:highlight w:val="none"/>
          <w:lang w:eastAsia="zh-CN"/>
        </w:rPr>
      </w:pPr>
      <w:bookmarkStart w:id="266" w:name="_Toc383501669"/>
      <w:bookmarkStart w:id="267" w:name="_Toc256952583"/>
      <w:bookmarkStart w:id="268" w:name="_Toc330719929"/>
      <w:bookmarkStart w:id="269" w:name="_Toc256967764"/>
      <w:bookmarkStart w:id="270" w:name="_Toc261629401"/>
      <w:bookmarkStart w:id="271" w:name="_Toc21356"/>
      <w:bookmarkStart w:id="272" w:name="_Toc451688117"/>
      <w:bookmarkStart w:id="273" w:name="_Toc416358440"/>
      <w:bookmarkStart w:id="274" w:name="_Toc410209793"/>
      <w:bookmarkStart w:id="275" w:name="_Toc406689123"/>
      <w:bookmarkStart w:id="276" w:name="_Toc6721"/>
      <w:bookmarkStart w:id="277" w:name="_Toc27215"/>
      <w:bookmarkStart w:id="278" w:name="_Toc24851"/>
      <w:r>
        <w:rPr>
          <w:rFonts w:hint="eastAsia" w:ascii="仿宋" w:hAnsi="仿宋" w:eastAsia="仿宋" w:cs="仿宋"/>
          <w:b/>
          <w:color w:val="auto"/>
          <w:sz w:val="28"/>
          <w:szCs w:val="28"/>
          <w:highlight w:val="none"/>
        </w:rPr>
        <w:t>7.1</w:t>
      </w:r>
      <w:bookmarkEnd w:id="266"/>
      <w:bookmarkEnd w:id="267"/>
      <w:bookmarkEnd w:id="268"/>
      <w:bookmarkEnd w:id="269"/>
      <w:bookmarkEnd w:id="270"/>
      <w:r>
        <w:rPr>
          <w:rFonts w:hint="eastAsia" w:ascii="仿宋" w:hAnsi="仿宋" w:eastAsia="仿宋" w:cs="仿宋"/>
          <w:b/>
          <w:color w:val="auto"/>
          <w:sz w:val="28"/>
          <w:szCs w:val="28"/>
          <w:highlight w:val="none"/>
        </w:rPr>
        <w:t xml:space="preserve"> 投资</w:t>
      </w:r>
      <w:bookmarkEnd w:id="271"/>
      <w:bookmarkEnd w:id="272"/>
      <w:bookmarkEnd w:id="273"/>
      <w:bookmarkEnd w:id="274"/>
      <w:bookmarkEnd w:id="275"/>
      <w:bookmarkEnd w:id="276"/>
      <w:bookmarkEnd w:id="277"/>
      <w:r>
        <w:rPr>
          <w:rFonts w:hint="eastAsia" w:ascii="仿宋" w:hAnsi="仿宋" w:eastAsia="仿宋" w:cs="仿宋"/>
          <w:b/>
          <w:color w:val="auto"/>
          <w:sz w:val="28"/>
          <w:szCs w:val="28"/>
          <w:highlight w:val="none"/>
          <w:lang w:val="en-US" w:eastAsia="zh-CN"/>
        </w:rPr>
        <w:t>概算</w:t>
      </w:r>
      <w:bookmarkEnd w:id="278"/>
    </w:p>
    <w:p>
      <w:pPr>
        <w:adjustRightInd w:val="0"/>
        <w:snapToGrid w:val="0"/>
        <w:spacing w:line="600" w:lineRule="exact"/>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7.1.1 编制原则及依据</w:t>
      </w:r>
    </w:p>
    <w:p>
      <w:pPr>
        <w:spacing w:line="600" w:lineRule="exact"/>
        <w:outlineLvl w:val="3"/>
        <w:rPr>
          <w:rFonts w:hint="eastAsia" w:ascii="仿宋" w:hAnsi="仿宋" w:eastAsia="仿宋" w:cs="仿宋"/>
          <w:b/>
          <w:color w:val="auto"/>
          <w:sz w:val="28"/>
          <w:szCs w:val="28"/>
          <w:highlight w:val="none"/>
        </w:rPr>
      </w:pPr>
      <w:bookmarkStart w:id="279" w:name="_Toc256967765"/>
      <w:bookmarkStart w:id="280" w:name="_Toc256952584"/>
      <w:bookmarkStart w:id="281" w:name="_Toc261629402"/>
      <w:bookmarkStart w:id="282" w:name="_Toc390159899"/>
      <w:bookmarkStart w:id="283" w:name="_Toc330719930"/>
      <w:bookmarkStart w:id="284" w:name="_Toc387307273"/>
      <w:r>
        <w:rPr>
          <w:rFonts w:hint="eastAsia" w:ascii="仿宋" w:hAnsi="仿宋" w:eastAsia="仿宋" w:cs="仿宋"/>
          <w:b/>
          <w:color w:val="auto"/>
          <w:sz w:val="28"/>
          <w:szCs w:val="28"/>
          <w:highlight w:val="none"/>
        </w:rPr>
        <w:t>7.1.1.1 编制原则</w:t>
      </w:r>
      <w:bookmarkEnd w:id="279"/>
      <w:bookmarkEnd w:id="280"/>
      <w:bookmarkEnd w:id="281"/>
      <w:bookmarkEnd w:id="282"/>
      <w:bookmarkEnd w:id="283"/>
      <w:bookmarkEnd w:id="284"/>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w:t>
      </w:r>
      <w:r>
        <w:rPr>
          <w:rFonts w:hint="eastAsia" w:ascii="仿宋" w:hAnsi="仿宋" w:eastAsia="仿宋" w:cs="仿宋"/>
          <w:color w:val="auto"/>
          <w:sz w:val="24"/>
          <w:szCs w:val="24"/>
          <w:highlight w:val="none"/>
          <w:lang w:val="en-US" w:eastAsia="zh-CN"/>
        </w:rPr>
        <w:t>中华人民共和国国家标准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生产建设项目水土保持技术标准</w:t>
      </w:r>
      <w:r>
        <w:rPr>
          <w:rFonts w:hint="eastAsia" w:ascii="仿宋" w:hAnsi="仿宋" w:eastAsia="仿宋" w:cs="仿宋"/>
          <w:color w:val="auto"/>
          <w:sz w:val="24"/>
          <w:szCs w:val="24"/>
          <w:highlight w:val="none"/>
        </w:rPr>
        <w:t>》（GB50433-2018）的有关规定。</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（2）本工程水土保持方案作为工程建设的一个重要内容，其</w:t>
      </w:r>
      <w:r>
        <w:rPr>
          <w:rFonts w:hint="eastAsia" w:ascii="仿宋" w:hAnsi="仿宋" w:eastAsia="仿宋" w:cs="仿宋"/>
          <w:color w:val="auto"/>
          <w:sz w:val="24"/>
          <w:szCs w:val="24"/>
          <w:highlight w:val="none"/>
          <w:lang w:val="en-US" w:eastAsia="zh-CN"/>
        </w:rPr>
        <w:t>概算</w:t>
      </w:r>
      <w:r>
        <w:rPr>
          <w:rFonts w:hint="eastAsia" w:ascii="仿宋" w:hAnsi="仿宋" w:eastAsia="仿宋" w:cs="仿宋"/>
          <w:color w:val="auto"/>
          <w:sz w:val="24"/>
          <w:szCs w:val="24"/>
          <w:highlight w:val="none"/>
        </w:rPr>
        <w:t>价格水平年与主体工程一致。</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（3）价格水平年与主体工程保持一致，以</w:t>
      </w:r>
      <w:r>
        <w:rPr>
          <w:rFonts w:hint="eastAsia" w:ascii="仿宋" w:hAnsi="仿宋" w:eastAsia="仿宋" w:cs="仿宋"/>
          <w:color w:val="auto"/>
          <w:sz w:val="24"/>
          <w:szCs w:val="24"/>
          <w:highlight w:val="none"/>
          <w:lang w:val="en-US" w:eastAsia="zh-CN"/>
        </w:rPr>
        <w:t>河北省</w:t>
      </w: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月建筑材料市场信息价格为价格水平年进行水土保持投资</w:t>
      </w:r>
      <w:r>
        <w:rPr>
          <w:rFonts w:hint="eastAsia" w:ascii="仿宋" w:hAnsi="仿宋" w:eastAsia="仿宋" w:cs="仿宋"/>
          <w:color w:val="auto"/>
          <w:sz w:val="24"/>
          <w:szCs w:val="24"/>
          <w:highlight w:val="none"/>
          <w:lang w:eastAsia="zh-CN"/>
        </w:rPr>
        <w:t>概算</w:t>
      </w:r>
      <w:r>
        <w:rPr>
          <w:rFonts w:hint="eastAsia" w:ascii="仿宋" w:hAnsi="仿宋" w:eastAsia="仿宋" w:cs="仿宋"/>
          <w:color w:val="auto"/>
          <w:sz w:val="24"/>
          <w:szCs w:val="24"/>
          <w:highlight w:val="none"/>
        </w:rPr>
        <w:t>。</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（4）本工程水土保持设施的投资</w:t>
      </w:r>
      <w:r>
        <w:rPr>
          <w:rFonts w:hint="eastAsia" w:ascii="仿宋" w:hAnsi="仿宋" w:eastAsia="仿宋" w:cs="仿宋"/>
          <w:color w:val="auto"/>
          <w:sz w:val="24"/>
          <w:szCs w:val="24"/>
          <w:highlight w:val="none"/>
          <w:lang w:eastAsia="zh-CN"/>
        </w:rPr>
        <w:t>概算</w:t>
      </w:r>
      <w:r>
        <w:rPr>
          <w:rFonts w:hint="eastAsia" w:ascii="仿宋" w:hAnsi="仿宋" w:eastAsia="仿宋" w:cs="仿宋"/>
          <w:color w:val="auto"/>
          <w:sz w:val="24"/>
          <w:szCs w:val="24"/>
          <w:highlight w:val="none"/>
        </w:rPr>
        <w:t>水平年确定为202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年。本工程水土保持投资</w:t>
      </w:r>
      <w:r>
        <w:rPr>
          <w:rFonts w:hint="eastAsia" w:ascii="仿宋" w:hAnsi="仿宋" w:eastAsia="仿宋" w:cs="仿宋"/>
          <w:color w:val="auto"/>
          <w:sz w:val="24"/>
          <w:szCs w:val="24"/>
          <w:highlight w:val="none"/>
          <w:lang w:eastAsia="zh-CN"/>
        </w:rPr>
        <w:t>概算</w:t>
      </w:r>
      <w:r>
        <w:rPr>
          <w:rFonts w:hint="eastAsia" w:ascii="仿宋" w:hAnsi="仿宋" w:eastAsia="仿宋" w:cs="仿宋"/>
          <w:color w:val="auto"/>
          <w:sz w:val="24"/>
          <w:szCs w:val="24"/>
          <w:highlight w:val="none"/>
        </w:rPr>
        <w:t>编制原则执行水利部现行有关编制规定、办法、定额。</w:t>
      </w:r>
    </w:p>
    <w:p>
      <w:pPr>
        <w:spacing w:line="600" w:lineRule="exac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7.1.1.2 编制依据</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（1）《水土保持工程概（估）算编制规定》（水总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67号）； </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（2）《关于颁布&lt;水土保持工程概（估）算编制规定和定额&gt;的通知》（水总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67号）；</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（3）《水土保持工程施工机械台时费定额》（水总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2003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67号）；</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（4）《关于进一步放开建设项目专业服务价格的通知》（发改价格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299号）；</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（5）水利部办公厅关于印发《水利工程营业税改征增值税计价依据调整办法》的通知（办水总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132号）。</w:t>
      </w:r>
    </w:p>
    <w:p>
      <w:pPr>
        <w:adjustRightInd w:val="0"/>
        <w:snapToGrid w:val="0"/>
        <w:spacing w:line="600" w:lineRule="exact"/>
        <w:outlineLvl w:val="2"/>
        <w:rPr>
          <w:rFonts w:hint="eastAsia" w:ascii="仿宋" w:hAnsi="仿宋" w:eastAsia="仿宋" w:cs="仿宋"/>
          <w:b/>
          <w:color w:val="auto"/>
          <w:sz w:val="28"/>
          <w:szCs w:val="28"/>
          <w:highlight w:val="none"/>
        </w:rPr>
      </w:pPr>
      <w:r>
        <w:rPr>
          <w:rFonts w:hint="eastAsia" w:ascii="仿宋" w:hAnsi="仿宋" w:eastAsia="仿宋" w:cs="仿宋"/>
          <w:b/>
          <w:bCs/>
          <w:color w:val="auto"/>
          <w:sz w:val="28"/>
          <w:szCs w:val="28"/>
          <w:highlight w:val="none"/>
        </w:rPr>
        <w:t>7.1.2 编制说明与</w:t>
      </w:r>
      <w:r>
        <w:rPr>
          <w:rFonts w:hint="eastAsia" w:ascii="仿宋" w:hAnsi="仿宋" w:eastAsia="仿宋" w:cs="仿宋"/>
          <w:b/>
          <w:bCs/>
          <w:color w:val="auto"/>
          <w:sz w:val="28"/>
          <w:szCs w:val="28"/>
          <w:highlight w:val="none"/>
          <w:lang w:val="en-US" w:eastAsia="zh-CN"/>
        </w:rPr>
        <w:t>概算</w:t>
      </w:r>
      <w:r>
        <w:rPr>
          <w:rFonts w:hint="eastAsia" w:ascii="仿宋" w:hAnsi="仿宋" w:eastAsia="仿宋" w:cs="仿宋"/>
          <w:b/>
          <w:bCs/>
          <w:color w:val="auto"/>
          <w:sz w:val="28"/>
          <w:szCs w:val="28"/>
          <w:highlight w:val="none"/>
        </w:rPr>
        <w:t>成果</w:t>
      </w:r>
    </w:p>
    <w:p>
      <w:pPr>
        <w:spacing w:line="600" w:lineRule="exac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7.1.2.1 基础单价</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（1）人工预算单价</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采用主体单价，工程措施7.5元/工时，植物措施7.5元/工时。</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（2）主要材料预算价格</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主要材料预算价格采用主体工程的材料预算价格。</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（3）苗木与种子预算价格</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苗木与种子的预算价格包括材料当地市场价格、运杂费、采购及保管费。</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（4）施工用水用电价格</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水土保持工程施工用水用电价格和主体工程一致。</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（5）施工机械台时费</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按照《水土保持施工机械台时费定额》执行。</w:t>
      </w:r>
    </w:p>
    <w:p>
      <w:pPr>
        <w:spacing w:line="600" w:lineRule="exac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7.1.2.2 取费标准</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水土保持工程措施和植物措施单价由直接工程费、间接费、企业利润和税金组成。其中直接工程费包括直接费、其它直接费和现场经费。</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（1）其他直接费：工程措施(不含土地整治)取直接费的2.4%，土地整治工程和植物措施取直接费的1.3%；</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（2）现场经费：工程措施中土石方工程取直接费的4%，土地整治工程和植物措施取直接费的</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（3）间接费：工程措施中土石方工程取直接工程费</w:t>
      </w:r>
      <w:r>
        <w:rPr>
          <w:rFonts w:hint="eastAsia" w:ascii="仿宋" w:hAnsi="仿宋" w:eastAsia="仿宋" w:cs="仿宋"/>
          <w:color w:val="auto"/>
          <w:sz w:val="24"/>
          <w:szCs w:val="24"/>
          <w:highlight w:val="none"/>
          <w:lang w:val="en-US" w:eastAsia="zh-CN"/>
        </w:rPr>
        <w:t>4.3</w:t>
      </w:r>
      <w:r>
        <w:rPr>
          <w:rFonts w:hint="eastAsia" w:ascii="仿宋" w:hAnsi="仿宋" w:eastAsia="仿宋" w:cs="仿宋"/>
          <w:color w:val="auto"/>
          <w:sz w:val="24"/>
          <w:szCs w:val="24"/>
          <w:highlight w:val="none"/>
        </w:rPr>
        <w:t>%，植物措施取直接工程费的</w:t>
      </w:r>
      <w:r>
        <w:rPr>
          <w:rFonts w:hint="eastAsia" w:ascii="仿宋" w:hAnsi="仿宋" w:eastAsia="仿宋" w:cs="仿宋"/>
          <w:color w:val="auto"/>
          <w:sz w:val="24"/>
          <w:szCs w:val="24"/>
          <w:highlight w:val="none"/>
          <w:lang w:val="en-US" w:eastAsia="zh-CN"/>
        </w:rPr>
        <w:t>4.4</w:t>
      </w:r>
      <w:r>
        <w:rPr>
          <w:rFonts w:hint="eastAsia" w:ascii="仿宋" w:hAnsi="仿宋" w:eastAsia="仿宋" w:cs="仿宋"/>
          <w:color w:val="auto"/>
          <w:sz w:val="24"/>
          <w:szCs w:val="24"/>
          <w:highlight w:val="none"/>
        </w:rPr>
        <w:t>%；</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（4）企业利润：工程措施按(直接工程费+间接费)×7%计算，植物措施按(直接工程费+间接费)×5%计算；</w:t>
      </w:r>
    </w:p>
    <w:p>
      <w:pPr>
        <w:spacing w:line="60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（5）税金：根据水利部办公厅《关于调整水利工程计价依据增值税计算标准的通知》（办财务函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2019</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448号）税金税率为9%，所以税金按(直接工程费+间接费+企业利润)×9%计算。</w:t>
      </w:r>
    </w:p>
    <w:p>
      <w:pPr>
        <w:spacing w:line="600" w:lineRule="exac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7.1.2.3 工程措施费</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工程措施</w:t>
      </w:r>
      <w:r>
        <w:rPr>
          <w:rFonts w:hint="eastAsia" w:ascii="仿宋" w:hAnsi="仿宋" w:eastAsia="仿宋" w:cs="仿宋"/>
          <w:color w:val="auto"/>
          <w:sz w:val="24"/>
          <w:szCs w:val="24"/>
          <w:highlight w:val="none"/>
          <w:lang w:eastAsia="zh-CN"/>
        </w:rPr>
        <w:t>概算</w:t>
      </w:r>
      <w:r>
        <w:rPr>
          <w:rFonts w:hint="eastAsia" w:ascii="仿宋" w:hAnsi="仿宋" w:eastAsia="仿宋" w:cs="仿宋"/>
          <w:color w:val="auto"/>
          <w:sz w:val="24"/>
          <w:szCs w:val="24"/>
          <w:highlight w:val="none"/>
        </w:rPr>
        <w:t>按设计工程量乘以工程单价进行编制。</w:t>
      </w:r>
    </w:p>
    <w:p>
      <w:pPr>
        <w:spacing w:line="600" w:lineRule="exac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7.1.2.4 植物措施费</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植物措施</w:t>
      </w:r>
      <w:r>
        <w:rPr>
          <w:rFonts w:hint="eastAsia" w:ascii="仿宋" w:hAnsi="仿宋" w:eastAsia="仿宋" w:cs="仿宋"/>
          <w:color w:val="auto"/>
          <w:sz w:val="24"/>
          <w:szCs w:val="24"/>
          <w:highlight w:val="none"/>
          <w:lang w:eastAsia="zh-CN"/>
        </w:rPr>
        <w:t>概算</w:t>
      </w:r>
      <w:r>
        <w:rPr>
          <w:rFonts w:hint="eastAsia" w:ascii="仿宋" w:hAnsi="仿宋" w:eastAsia="仿宋" w:cs="仿宋"/>
          <w:color w:val="auto"/>
          <w:sz w:val="24"/>
          <w:szCs w:val="24"/>
          <w:highlight w:val="none"/>
        </w:rPr>
        <w:t>按由种子材料费及种植费组成。材料费的预算价格乘以数量进行编制，种植费按《水土保持工程概</w:t>
      </w:r>
      <w:r>
        <w:rPr>
          <w:rFonts w:hint="eastAsia" w:ascii="仿宋" w:hAnsi="仿宋" w:eastAsia="仿宋" w:cs="仿宋"/>
          <w:color w:val="auto"/>
          <w:sz w:val="24"/>
          <w:szCs w:val="24"/>
          <w:highlight w:val="none"/>
          <w:lang w:val="en-US" w:eastAsia="zh-CN"/>
        </w:rPr>
        <w:t>概算</w:t>
      </w:r>
      <w:r>
        <w:rPr>
          <w:rFonts w:hint="eastAsia" w:ascii="仿宋" w:hAnsi="仿宋" w:eastAsia="仿宋" w:cs="仿宋"/>
          <w:color w:val="auto"/>
          <w:sz w:val="24"/>
          <w:szCs w:val="24"/>
          <w:highlight w:val="none"/>
        </w:rPr>
        <w:t>定额》进行编制。</w:t>
      </w:r>
    </w:p>
    <w:p>
      <w:pPr>
        <w:spacing w:line="600" w:lineRule="exac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7.1.2.5 临时措施费</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临时防护措施</w:t>
      </w:r>
      <w:r>
        <w:rPr>
          <w:rFonts w:hint="eastAsia" w:ascii="仿宋" w:hAnsi="仿宋" w:eastAsia="仿宋" w:cs="仿宋"/>
          <w:color w:val="auto"/>
          <w:sz w:val="24"/>
          <w:szCs w:val="24"/>
          <w:highlight w:val="none"/>
          <w:lang w:eastAsia="zh-CN"/>
        </w:rPr>
        <w:t>概算</w:t>
      </w:r>
      <w:r>
        <w:rPr>
          <w:rFonts w:hint="eastAsia" w:ascii="仿宋" w:hAnsi="仿宋" w:eastAsia="仿宋" w:cs="仿宋"/>
          <w:color w:val="auto"/>
          <w:sz w:val="24"/>
          <w:szCs w:val="24"/>
          <w:highlight w:val="none"/>
        </w:rPr>
        <w:t>按设计工程量乘以工程单价进行编制，其它临时工程费按</w:t>
      </w:r>
      <w:r>
        <w:rPr>
          <w:rFonts w:hint="eastAsia" w:ascii="仿宋" w:hAnsi="仿宋" w:eastAsia="仿宋" w:cs="仿宋"/>
          <w:color w:val="auto"/>
          <w:sz w:val="24"/>
          <w:szCs w:val="24"/>
          <w:highlight w:val="none"/>
          <w:lang w:val="en-US" w:eastAsia="zh-CN"/>
        </w:rPr>
        <w:t>一至二部分之和</w:t>
      </w:r>
      <w:r>
        <w:rPr>
          <w:rFonts w:hint="eastAsia" w:ascii="仿宋" w:hAnsi="仿宋" w:eastAsia="仿宋" w:cs="仿宋"/>
          <w:color w:val="auto"/>
          <w:sz w:val="24"/>
          <w:szCs w:val="24"/>
          <w:highlight w:val="none"/>
        </w:rPr>
        <w:t>的2%计取。</w:t>
      </w:r>
    </w:p>
    <w:p>
      <w:pPr>
        <w:spacing w:line="600" w:lineRule="exac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7.1.2.6 独立费用</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（1）建设管理费：按第一部分至第三部分</w:t>
      </w:r>
      <w:r>
        <w:rPr>
          <w:rFonts w:hint="eastAsia" w:ascii="仿宋" w:hAnsi="仿宋" w:eastAsia="仿宋" w:cs="仿宋"/>
          <w:color w:val="auto"/>
          <w:sz w:val="24"/>
          <w:szCs w:val="24"/>
          <w:highlight w:val="none"/>
          <w:lang w:val="en-US" w:eastAsia="zh-CN"/>
        </w:rPr>
        <w:t>投资</w:t>
      </w:r>
      <w:r>
        <w:rPr>
          <w:rFonts w:hint="eastAsia" w:ascii="仿宋" w:hAnsi="仿宋" w:eastAsia="仿宋" w:cs="仿宋"/>
          <w:color w:val="auto"/>
          <w:sz w:val="24"/>
          <w:szCs w:val="24"/>
          <w:highlight w:val="none"/>
        </w:rPr>
        <w:t>之和的2%计；</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（2）工程建设监理费：根据市场价格，本项取</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万元；</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rPr>
        <w:t>科研</w:t>
      </w:r>
      <w:r>
        <w:rPr>
          <w:rFonts w:hint="eastAsia" w:ascii="仿宋" w:hAnsi="仿宋" w:eastAsia="仿宋" w:cs="仿宋"/>
          <w:color w:val="auto"/>
          <w:sz w:val="24"/>
          <w:szCs w:val="24"/>
          <w:highlight w:val="none"/>
        </w:rPr>
        <w:t>勘测设计费：根据市场价格，本项取</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万元；</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）基本预备费：按一至四部分之和的3%计算。</w:t>
      </w:r>
    </w:p>
    <w:p>
      <w:pPr>
        <w:spacing w:line="600" w:lineRule="exac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7.1.2.7 水土保持补偿费</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中华人民共和国水土保持法》第三十二条规定，“在山区、丘陵区、风沙区以及水土保持规划确定的容易发生水土流失的其他区域开办生产建设项目或者从事其他生产建设活动，损坏水土保持设施、地貌植被，不能恢复原有水土保持功能的，应当缴纳水土保持补偿费，专项用于水土流失预防和治理。水土保持补偿费的收取使用管理办法由国务院财政部门、国务院价格主管部门会同国务院水行政主管部门制定”。根据《关于调整水土保持补偿费收费标准的通知》（冀价行费〔2017〕173号）的规定：“对一般性生产建设项目，按照征占用土地面积每平方米1.4元一次性计征。”</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本项目征占地面积为</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，补偿费按1.4元/m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计算，经计算新增水土保持补偿费为</w:t>
      </w:r>
      <w:r>
        <w:rPr>
          <w:rFonts w:hint="eastAsia" w:ascii="仿宋" w:hAnsi="仿宋" w:eastAsia="仿宋" w:cs="仿宋"/>
          <w:color w:val="auto"/>
          <w:sz w:val="24"/>
          <w:szCs w:val="24"/>
          <w:highlight w:val="none"/>
          <w:lang w:val="en-US" w:eastAsia="zh-CN"/>
        </w:rPr>
        <w:t>0.75</w:t>
      </w:r>
      <w:r>
        <w:rPr>
          <w:rFonts w:hint="eastAsia" w:ascii="仿宋" w:hAnsi="仿宋" w:eastAsia="仿宋" w:cs="仿宋"/>
          <w:color w:val="auto"/>
          <w:sz w:val="24"/>
          <w:szCs w:val="24"/>
          <w:highlight w:val="none"/>
        </w:rPr>
        <w:t>万元。</w:t>
      </w:r>
    </w:p>
    <w:p>
      <w:pPr>
        <w:spacing w:line="600" w:lineRule="exact"/>
        <w:outlineLvl w:val="3"/>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7.1.2.8 </w:t>
      </w:r>
      <w:r>
        <w:rPr>
          <w:rFonts w:hint="eastAsia" w:ascii="仿宋" w:hAnsi="仿宋" w:eastAsia="仿宋" w:cs="仿宋"/>
          <w:b/>
          <w:color w:val="auto"/>
          <w:sz w:val="28"/>
          <w:szCs w:val="28"/>
          <w:highlight w:val="none"/>
          <w:lang w:val="en-US" w:eastAsia="zh-CN"/>
        </w:rPr>
        <w:t>概算</w:t>
      </w:r>
      <w:r>
        <w:rPr>
          <w:rFonts w:hint="eastAsia" w:ascii="仿宋" w:hAnsi="仿宋" w:eastAsia="仿宋" w:cs="仿宋"/>
          <w:b/>
          <w:color w:val="auto"/>
          <w:sz w:val="28"/>
          <w:szCs w:val="28"/>
          <w:highlight w:val="none"/>
        </w:rPr>
        <w:t>说明</w:t>
      </w:r>
    </w:p>
    <w:p>
      <w:pPr>
        <w:spacing w:line="600" w:lineRule="exact"/>
        <w:ind w:firstLine="480" w:firstLineChars="200"/>
        <w:rPr>
          <w:rFonts w:hint="eastAsia" w:ascii="仿宋" w:hAnsi="仿宋" w:eastAsia="仿宋" w:cs="仿宋"/>
          <w:color w:val="0000FF"/>
          <w:sz w:val="24"/>
          <w:szCs w:val="24"/>
          <w:highlight w:val="none"/>
        </w:rPr>
      </w:pPr>
      <w:r>
        <w:rPr>
          <w:rFonts w:hint="eastAsia" w:ascii="仿宋" w:hAnsi="仿宋" w:eastAsia="仿宋" w:cs="仿宋"/>
          <w:color w:val="auto"/>
          <w:sz w:val="24"/>
          <w:szCs w:val="24"/>
          <w:highlight w:val="none"/>
        </w:rPr>
        <w:t>本项目水土保持总投资为</w:t>
      </w:r>
      <w:r>
        <w:rPr>
          <w:rFonts w:hint="eastAsia" w:ascii="仿宋" w:hAnsi="仿宋" w:eastAsia="仿宋" w:cs="仿宋"/>
          <w:color w:val="auto"/>
          <w:sz w:val="24"/>
          <w:szCs w:val="24"/>
          <w:highlight w:val="none"/>
          <w:lang w:val="en-US" w:eastAsia="zh-CN"/>
        </w:rPr>
        <w:t>11.06</w:t>
      </w:r>
      <w:r>
        <w:rPr>
          <w:rFonts w:hint="eastAsia" w:ascii="仿宋" w:hAnsi="仿宋" w:eastAsia="仿宋" w:cs="仿宋"/>
          <w:color w:val="auto"/>
          <w:sz w:val="24"/>
          <w:szCs w:val="24"/>
          <w:highlight w:val="none"/>
        </w:rPr>
        <w:t>万元，其中工程措施费</w:t>
      </w:r>
      <w:r>
        <w:rPr>
          <w:rFonts w:hint="eastAsia" w:ascii="仿宋" w:hAnsi="仿宋" w:eastAsia="仿宋" w:cs="仿宋"/>
          <w:color w:val="auto"/>
          <w:sz w:val="24"/>
          <w:szCs w:val="24"/>
          <w:highlight w:val="none"/>
          <w:lang w:val="en-US" w:eastAsia="zh-CN"/>
        </w:rPr>
        <w:t>3.66</w:t>
      </w:r>
      <w:r>
        <w:rPr>
          <w:rFonts w:hint="eastAsia" w:ascii="仿宋" w:hAnsi="仿宋" w:eastAsia="仿宋" w:cs="仿宋"/>
          <w:color w:val="auto"/>
          <w:sz w:val="24"/>
          <w:szCs w:val="24"/>
          <w:highlight w:val="none"/>
        </w:rPr>
        <w:t>万元，植物措施费</w:t>
      </w:r>
      <w:r>
        <w:rPr>
          <w:rFonts w:hint="eastAsia" w:ascii="仿宋" w:hAnsi="仿宋" w:eastAsia="仿宋" w:cs="仿宋"/>
          <w:color w:val="auto"/>
          <w:sz w:val="24"/>
          <w:szCs w:val="24"/>
          <w:highlight w:val="none"/>
          <w:lang w:val="en-US" w:eastAsia="zh-CN"/>
        </w:rPr>
        <w:t>0.03</w:t>
      </w:r>
      <w:r>
        <w:rPr>
          <w:rFonts w:hint="eastAsia" w:ascii="仿宋" w:hAnsi="仿宋" w:eastAsia="仿宋" w:cs="仿宋"/>
          <w:color w:val="auto"/>
          <w:sz w:val="24"/>
          <w:szCs w:val="24"/>
          <w:highlight w:val="none"/>
        </w:rPr>
        <w:t>万元，临时工程费</w:t>
      </w:r>
      <w:r>
        <w:rPr>
          <w:rFonts w:hint="eastAsia" w:ascii="仿宋" w:hAnsi="仿宋" w:eastAsia="仿宋" w:cs="仿宋"/>
          <w:color w:val="auto"/>
          <w:sz w:val="24"/>
          <w:szCs w:val="24"/>
          <w:highlight w:val="none"/>
          <w:lang w:val="en-US" w:eastAsia="zh-CN"/>
        </w:rPr>
        <w:t>0.24</w:t>
      </w:r>
      <w:r>
        <w:rPr>
          <w:rFonts w:hint="eastAsia" w:ascii="仿宋" w:hAnsi="仿宋" w:eastAsia="仿宋" w:cs="仿宋"/>
          <w:color w:val="auto"/>
          <w:sz w:val="24"/>
          <w:szCs w:val="24"/>
          <w:highlight w:val="none"/>
        </w:rPr>
        <w:t>万元，独立费用</w:t>
      </w:r>
      <w:r>
        <w:rPr>
          <w:rFonts w:hint="eastAsia" w:ascii="仿宋" w:hAnsi="仿宋" w:eastAsia="仿宋" w:cs="仿宋"/>
          <w:color w:val="auto"/>
          <w:sz w:val="24"/>
          <w:szCs w:val="24"/>
          <w:highlight w:val="none"/>
          <w:lang w:val="en-US" w:eastAsia="zh-CN"/>
        </w:rPr>
        <w:t>6.08</w:t>
      </w:r>
      <w:r>
        <w:rPr>
          <w:rFonts w:hint="eastAsia" w:ascii="仿宋" w:hAnsi="仿宋" w:eastAsia="仿宋" w:cs="仿宋"/>
          <w:color w:val="auto"/>
          <w:sz w:val="24"/>
          <w:szCs w:val="24"/>
          <w:highlight w:val="none"/>
        </w:rPr>
        <w:t>元，水土保持补偿费</w:t>
      </w:r>
      <w:r>
        <w:rPr>
          <w:rFonts w:hint="eastAsia" w:ascii="仿宋" w:hAnsi="仿宋" w:eastAsia="仿宋" w:cs="仿宋"/>
          <w:color w:val="auto"/>
          <w:sz w:val="24"/>
          <w:szCs w:val="24"/>
          <w:highlight w:val="none"/>
          <w:lang w:val="en-US" w:eastAsia="zh-CN"/>
        </w:rPr>
        <w:t>0.75</w:t>
      </w:r>
      <w:r>
        <w:rPr>
          <w:rFonts w:hint="eastAsia" w:ascii="仿宋" w:hAnsi="仿宋" w:eastAsia="仿宋" w:cs="仿宋"/>
          <w:color w:val="auto"/>
          <w:sz w:val="24"/>
          <w:szCs w:val="24"/>
          <w:highlight w:val="none"/>
        </w:rPr>
        <w:t>万元。</w:t>
      </w:r>
    </w:p>
    <w:p>
      <w:pPr>
        <w:pStyle w:val="6"/>
        <w:keepNext w:val="0"/>
        <w:keepLines w:val="0"/>
        <w:pageBreakBefore w:val="0"/>
        <w:widowControl/>
        <w:kinsoku/>
        <w:wordWrap/>
        <w:overflowPunct/>
        <w:topLinePunct w:val="0"/>
        <w:autoSpaceDE/>
        <w:autoSpaceDN/>
        <w:bidi w:val="0"/>
        <w:adjustRightInd/>
        <w:snapToGrid/>
        <w:spacing w:line="600" w:lineRule="exact"/>
        <w:ind w:firstLine="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表7-1  水土保持投资总</w:t>
      </w:r>
      <w:r>
        <w:rPr>
          <w:rFonts w:hint="eastAsia" w:ascii="仿宋" w:hAnsi="仿宋" w:eastAsia="仿宋" w:cs="仿宋"/>
          <w:b/>
          <w:bCs/>
          <w:color w:val="auto"/>
          <w:sz w:val="21"/>
          <w:szCs w:val="21"/>
          <w:highlight w:val="none"/>
          <w:lang w:eastAsia="zh-CN"/>
        </w:rPr>
        <w:t>概算</w:t>
      </w:r>
      <w:r>
        <w:rPr>
          <w:rFonts w:hint="eastAsia" w:ascii="仿宋" w:hAnsi="仿宋" w:eastAsia="仿宋" w:cs="仿宋"/>
          <w:b/>
          <w:bCs/>
          <w:color w:val="auto"/>
          <w:sz w:val="21"/>
          <w:szCs w:val="21"/>
          <w:highlight w:val="none"/>
        </w:rPr>
        <w:t>表  单位：万元</w:t>
      </w:r>
    </w:p>
    <w:tbl>
      <w:tblPr>
        <w:tblStyle w:val="15"/>
        <w:tblW w:w="51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2505"/>
        <w:gridCol w:w="978"/>
        <w:gridCol w:w="931"/>
        <w:gridCol w:w="826"/>
        <w:gridCol w:w="922"/>
        <w:gridCol w:w="1033"/>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blHeader/>
          <w:jc w:val="center"/>
        </w:trPr>
        <w:tc>
          <w:tcPr>
            <w:tcW w:w="460" w:type="pct"/>
            <w:vMerge w:val="restart"/>
            <w:tcBorders>
              <w:top w:val="single" w:color="auto" w:sz="12" w:space="0"/>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383" w:type="pct"/>
            <w:vMerge w:val="restart"/>
            <w:tcBorders>
              <w:top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工程或费用名称</w:t>
            </w:r>
          </w:p>
        </w:tc>
        <w:tc>
          <w:tcPr>
            <w:tcW w:w="540" w:type="pct"/>
            <w:vMerge w:val="restart"/>
            <w:tcBorders>
              <w:top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建安</w:t>
            </w:r>
          </w:p>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工程费</w:t>
            </w:r>
          </w:p>
        </w:tc>
        <w:tc>
          <w:tcPr>
            <w:tcW w:w="970" w:type="pct"/>
            <w:gridSpan w:val="2"/>
            <w:tcBorders>
              <w:top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林草工程费</w:t>
            </w:r>
          </w:p>
        </w:tc>
        <w:tc>
          <w:tcPr>
            <w:tcW w:w="509" w:type="pct"/>
            <w:vMerge w:val="restart"/>
            <w:tcBorders>
              <w:top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独立</w:t>
            </w:r>
          </w:p>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费用</w:t>
            </w:r>
          </w:p>
        </w:tc>
        <w:tc>
          <w:tcPr>
            <w:tcW w:w="570" w:type="pct"/>
            <w:vMerge w:val="restart"/>
            <w:tcBorders>
              <w:top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pacing w:val="-20"/>
                <w:sz w:val="21"/>
                <w:szCs w:val="21"/>
                <w:highlight w:val="none"/>
              </w:rPr>
            </w:pPr>
            <w:r>
              <w:rPr>
                <w:rFonts w:hint="eastAsia" w:ascii="仿宋" w:hAnsi="仿宋" w:eastAsia="仿宋" w:cs="仿宋"/>
                <w:color w:val="auto"/>
                <w:sz w:val="21"/>
                <w:szCs w:val="21"/>
                <w:highlight w:val="none"/>
              </w:rPr>
              <w:t>小计</w:t>
            </w:r>
          </w:p>
        </w:tc>
        <w:tc>
          <w:tcPr>
            <w:tcW w:w="565" w:type="pct"/>
            <w:vMerge w:val="restart"/>
            <w:tcBorders>
              <w:top w:val="single" w:color="auto" w:sz="12" w:space="0"/>
              <w:righ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pacing w:val="-20"/>
                <w:sz w:val="21"/>
                <w:szCs w:val="21"/>
                <w:highlight w:val="none"/>
              </w:rPr>
            </w:pPr>
            <w:r>
              <w:rPr>
                <w:rFonts w:hint="eastAsia" w:ascii="仿宋" w:hAnsi="仿宋" w:eastAsia="仿宋" w:cs="仿宋"/>
                <w:color w:val="auto"/>
                <w:sz w:val="21"/>
                <w:szCs w:val="21"/>
                <w:highlight w:val="none"/>
              </w:rPr>
              <w:t>总投资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60" w:type="pct"/>
            <w:vMerge w:val="continue"/>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1383" w:type="pct"/>
            <w:vMerge w:val="continue"/>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40" w:type="pct"/>
            <w:vMerge w:val="continue"/>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栽（种）</w:t>
            </w:r>
          </w:p>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植费</w:t>
            </w: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林草及</w:t>
            </w:r>
          </w:p>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种子费</w:t>
            </w:r>
          </w:p>
        </w:tc>
        <w:tc>
          <w:tcPr>
            <w:tcW w:w="509" w:type="pct"/>
            <w:vMerge w:val="continue"/>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vMerge w:val="continue"/>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65" w:type="pct"/>
            <w:vMerge w:val="continue"/>
            <w:tcBorders>
              <w:righ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第一部分    工程措施</w:t>
            </w:r>
          </w:p>
        </w:tc>
        <w:tc>
          <w:tcPr>
            <w:tcW w:w="54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p>
        </w:tc>
        <w:tc>
          <w:tcPr>
            <w:tcW w:w="514" w:type="pct"/>
            <w:noWrap w:val="0"/>
            <w:tcMar>
              <w:left w:w="0" w:type="dxa"/>
              <w:right w:w="0" w:type="dxa"/>
            </w:tcMar>
            <w:vAlign w:val="center"/>
          </w:tcPr>
          <w:p>
            <w:pPr>
              <w:spacing w:line="200" w:lineRule="atLeast"/>
              <w:jc w:val="center"/>
              <w:rPr>
                <w:rFonts w:hint="eastAsia" w:ascii="仿宋" w:hAnsi="仿宋" w:eastAsia="仿宋" w:cs="仿宋"/>
                <w:bCs/>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b w:val="0"/>
                <w:bCs w:val="0"/>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0" w:type="pct"/>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383"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建构筑物区</w:t>
            </w:r>
          </w:p>
        </w:tc>
        <w:tc>
          <w:tcPr>
            <w:tcW w:w="54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0.09</w:t>
            </w: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eastAsia" w:ascii="仿宋" w:hAnsi="仿宋" w:eastAsia="仿宋" w:cs="仿宋"/>
                <w:b w:val="0"/>
                <w:bCs w:val="0"/>
                <w:color w:val="auto"/>
                <w:sz w:val="21"/>
                <w:szCs w:val="21"/>
                <w:highlight w:val="none"/>
              </w:rPr>
            </w:pPr>
            <w:r>
              <w:rPr>
                <w:rFonts w:hint="eastAsia" w:ascii="仿宋" w:hAnsi="仿宋" w:eastAsia="仿宋" w:cs="仿宋"/>
                <w:color w:val="auto"/>
                <w:sz w:val="21"/>
                <w:szCs w:val="21"/>
                <w:highlight w:val="none"/>
                <w:lang w:val="en-US" w:eastAsia="zh-CN"/>
              </w:rPr>
              <w:t>0.09</w:t>
            </w:r>
          </w:p>
        </w:tc>
        <w:tc>
          <w:tcPr>
            <w:tcW w:w="565" w:type="pct"/>
            <w:tcBorders>
              <w:righ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0" w:type="pct"/>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383"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绿化</w:t>
            </w:r>
            <w:r>
              <w:rPr>
                <w:rFonts w:hint="eastAsia" w:ascii="仿宋" w:hAnsi="仿宋" w:eastAsia="仿宋" w:cs="仿宋"/>
                <w:color w:val="auto"/>
                <w:sz w:val="21"/>
                <w:szCs w:val="21"/>
                <w:highlight w:val="none"/>
              </w:rPr>
              <w:t>区</w:t>
            </w:r>
          </w:p>
        </w:tc>
        <w:tc>
          <w:tcPr>
            <w:tcW w:w="54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0.44</w:t>
            </w: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eastAsia" w:ascii="仿宋" w:hAnsi="仿宋" w:eastAsia="仿宋" w:cs="仿宋"/>
                <w:b w:val="0"/>
                <w:bCs w:val="0"/>
                <w:color w:val="auto"/>
                <w:sz w:val="21"/>
                <w:szCs w:val="21"/>
                <w:highlight w:val="none"/>
              </w:rPr>
            </w:pPr>
            <w:r>
              <w:rPr>
                <w:rFonts w:hint="eastAsia" w:ascii="仿宋" w:hAnsi="仿宋" w:eastAsia="仿宋" w:cs="仿宋"/>
                <w:color w:val="auto"/>
                <w:sz w:val="21"/>
                <w:szCs w:val="21"/>
                <w:highlight w:val="none"/>
                <w:lang w:val="en-US" w:eastAsia="zh-CN"/>
              </w:rPr>
              <w:t>0.44</w:t>
            </w:r>
          </w:p>
        </w:tc>
        <w:tc>
          <w:tcPr>
            <w:tcW w:w="565" w:type="pct"/>
            <w:tcBorders>
              <w:righ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0" w:type="pct"/>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383"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道路及硬化区</w:t>
            </w:r>
          </w:p>
        </w:tc>
        <w:tc>
          <w:tcPr>
            <w:tcW w:w="54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3.13</w:t>
            </w: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eastAsia" w:ascii="仿宋" w:hAnsi="仿宋" w:eastAsia="仿宋" w:cs="仿宋"/>
                <w:b w:val="0"/>
                <w:bCs w:val="0"/>
                <w:color w:val="auto"/>
                <w:sz w:val="21"/>
                <w:szCs w:val="21"/>
                <w:highlight w:val="none"/>
              </w:rPr>
            </w:pPr>
            <w:r>
              <w:rPr>
                <w:rFonts w:hint="eastAsia" w:ascii="仿宋" w:hAnsi="仿宋" w:eastAsia="仿宋" w:cs="仿宋"/>
                <w:color w:val="auto"/>
                <w:sz w:val="21"/>
                <w:szCs w:val="21"/>
                <w:highlight w:val="none"/>
                <w:lang w:val="en-US" w:eastAsia="zh-CN"/>
              </w:rPr>
              <w:t>3.13</w:t>
            </w:r>
          </w:p>
        </w:tc>
        <w:tc>
          <w:tcPr>
            <w:tcW w:w="565" w:type="pct"/>
            <w:tcBorders>
              <w:righ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第二部分    植物措施</w:t>
            </w:r>
          </w:p>
        </w:tc>
        <w:tc>
          <w:tcPr>
            <w:tcW w:w="540" w:type="pct"/>
            <w:noWrap w:val="0"/>
            <w:tcMar>
              <w:left w:w="0" w:type="dxa"/>
              <w:right w:w="0" w:type="dxa"/>
            </w:tcMar>
            <w:vAlign w:val="center"/>
          </w:tcPr>
          <w:p>
            <w:pPr>
              <w:spacing w:line="240" w:lineRule="exact"/>
              <w:jc w:val="center"/>
              <w:rPr>
                <w:rFonts w:hint="default" w:ascii="仿宋" w:hAnsi="仿宋" w:eastAsia="仿宋" w:cs="仿宋"/>
                <w:b/>
                <w:color w:val="auto"/>
                <w:sz w:val="21"/>
                <w:szCs w:val="21"/>
                <w:highlight w:val="none"/>
                <w:lang w:val="en-US" w:eastAsia="zh-CN"/>
              </w:rPr>
            </w:pP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40" w:lineRule="exact"/>
              <w:jc w:val="center"/>
              <w:rPr>
                <w:rFonts w:hint="default" w:ascii="仿宋" w:hAnsi="仿宋" w:eastAsia="仿宋" w:cs="仿宋"/>
                <w:b w:val="0"/>
                <w:bCs w:val="0"/>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40" w:lineRule="exact"/>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60" w:type="pct"/>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383"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绿化区</w:t>
            </w:r>
          </w:p>
        </w:tc>
        <w:tc>
          <w:tcPr>
            <w:tcW w:w="54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p>
        </w:tc>
        <w:tc>
          <w:tcPr>
            <w:tcW w:w="514"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0.01</w:t>
            </w:r>
          </w:p>
        </w:tc>
        <w:tc>
          <w:tcPr>
            <w:tcW w:w="456"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0.02</w:t>
            </w: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0.03</w:t>
            </w: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一至</w:t>
            </w:r>
            <w:r>
              <w:rPr>
                <w:rFonts w:hint="eastAsia" w:ascii="仿宋" w:hAnsi="仿宋" w:eastAsia="仿宋" w:cs="仿宋"/>
                <w:b/>
                <w:bCs/>
                <w:color w:val="auto"/>
                <w:sz w:val="21"/>
                <w:szCs w:val="21"/>
                <w:highlight w:val="none"/>
                <w:lang w:val="en-US" w:eastAsia="zh-CN"/>
              </w:rPr>
              <w:t>二</w:t>
            </w:r>
            <w:r>
              <w:rPr>
                <w:rFonts w:hint="eastAsia" w:ascii="仿宋" w:hAnsi="仿宋" w:eastAsia="仿宋" w:cs="仿宋"/>
                <w:b/>
                <w:bCs/>
                <w:color w:val="auto"/>
                <w:sz w:val="21"/>
                <w:szCs w:val="21"/>
                <w:highlight w:val="none"/>
              </w:rPr>
              <w:t>部分合计</w:t>
            </w:r>
          </w:p>
        </w:tc>
        <w:tc>
          <w:tcPr>
            <w:tcW w:w="540"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lang w:val="en-US" w:eastAsia="zh-CN"/>
              </w:rPr>
            </w:pPr>
          </w:p>
        </w:tc>
        <w:tc>
          <w:tcPr>
            <w:tcW w:w="514"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b w:val="0"/>
                <w:bCs w:val="0"/>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rPr>
              <w:t xml:space="preserve">第三部分  </w:t>
            </w:r>
            <w:r>
              <w:rPr>
                <w:rFonts w:hint="eastAsia" w:ascii="仿宋" w:hAnsi="仿宋" w:eastAsia="仿宋" w:cs="仿宋"/>
                <w:b/>
                <w:bCs/>
                <w:color w:val="auto"/>
                <w:sz w:val="21"/>
                <w:szCs w:val="21"/>
                <w:highlight w:val="none"/>
                <w:lang w:val="en-US" w:eastAsia="zh-CN"/>
              </w:rPr>
              <w:t>临时措施</w:t>
            </w:r>
          </w:p>
        </w:tc>
        <w:tc>
          <w:tcPr>
            <w:tcW w:w="540" w:type="pct"/>
            <w:noWrap w:val="0"/>
            <w:tcMar>
              <w:left w:w="0" w:type="dxa"/>
              <w:right w:w="0" w:type="dxa"/>
            </w:tcMar>
            <w:vAlign w:val="center"/>
          </w:tcPr>
          <w:p>
            <w:pPr>
              <w:spacing w:line="200" w:lineRule="atLeast"/>
              <w:jc w:val="center"/>
              <w:rPr>
                <w:rFonts w:hint="default" w:ascii="仿宋" w:hAnsi="仿宋" w:eastAsia="仿宋" w:cs="仿宋"/>
                <w:b/>
                <w:bCs/>
                <w:color w:val="auto"/>
                <w:sz w:val="21"/>
                <w:szCs w:val="21"/>
                <w:highlight w:val="none"/>
                <w:lang w:val="en-US" w:eastAsia="zh-CN"/>
              </w:rPr>
            </w:pPr>
          </w:p>
        </w:tc>
        <w:tc>
          <w:tcPr>
            <w:tcW w:w="514"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b w:val="0"/>
                <w:bCs w:val="0"/>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0" w:type="pct"/>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383"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临时工程</w:t>
            </w:r>
          </w:p>
        </w:tc>
        <w:tc>
          <w:tcPr>
            <w:tcW w:w="54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b w:val="0"/>
                <w:bCs w:val="0"/>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383"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道路及硬化区</w:t>
            </w:r>
          </w:p>
        </w:tc>
        <w:tc>
          <w:tcPr>
            <w:tcW w:w="54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0.17</w:t>
            </w: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1033" w:type="dxa"/>
            <w:noWrap w:val="0"/>
            <w:tcMar>
              <w:left w:w="0" w:type="dxa"/>
              <w:right w:w="0" w:type="dxa"/>
            </w:tcMar>
            <w:vAlign w:val="center"/>
          </w:tcPr>
          <w:p>
            <w:pPr>
              <w:spacing w:line="200" w:lineRule="atLeast"/>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0.17</w:t>
            </w:r>
          </w:p>
        </w:tc>
        <w:tc>
          <w:tcPr>
            <w:tcW w:w="1025" w:type="dxa"/>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383"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其他临时工程</w:t>
            </w:r>
          </w:p>
        </w:tc>
        <w:tc>
          <w:tcPr>
            <w:tcW w:w="54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0.07</w:t>
            </w: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1033" w:type="dxa"/>
            <w:noWrap w:val="0"/>
            <w:tcMar>
              <w:left w:w="0" w:type="dxa"/>
              <w:right w:w="0" w:type="dxa"/>
            </w:tcMar>
            <w:vAlign w:val="center"/>
          </w:tcPr>
          <w:p>
            <w:pPr>
              <w:spacing w:line="200" w:lineRule="atLeast"/>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0.07</w:t>
            </w:r>
          </w:p>
        </w:tc>
        <w:tc>
          <w:tcPr>
            <w:tcW w:w="1025" w:type="dxa"/>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一至三部分合计</w:t>
            </w:r>
          </w:p>
        </w:tc>
        <w:tc>
          <w:tcPr>
            <w:tcW w:w="540"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p>
        </w:tc>
        <w:tc>
          <w:tcPr>
            <w:tcW w:w="514"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b w:val="0"/>
                <w:bCs w:val="0"/>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第四部分  独立费用</w:t>
            </w:r>
          </w:p>
        </w:tc>
        <w:tc>
          <w:tcPr>
            <w:tcW w:w="540"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b w:val="0"/>
                <w:bCs w:val="0"/>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建设管理费</w:t>
            </w:r>
          </w:p>
        </w:tc>
        <w:tc>
          <w:tcPr>
            <w:tcW w:w="540"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b w:val="0"/>
                <w:bCs w:val="0"/>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工程建设监理费</w:t>
            </w:r>
          </w:p>
        </w:tc>
        <w:tc>
          <w:tcPr>
            <w:tcW w:w="540"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科研勘测设计费</w:t>
            </w:r>
          </w:p>
        </w:tc>
        <w:tc>
          <w:tcPr>
            <w:tcW w:w="540"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14"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一至四部分合计</w:t>
            </w:r>
          </w:p>
        </w:tc>
        <w:tc>
          <w:tcPr>
            <w:tcW w:w="540"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14" w:type="pct"/>
            <w:noWrap w:val="0"/>
            <w:tcMar>
              <w:left w:w="0" w:type="dxa"/>
              <w:right w:w="0" w:type="dxa"/>
            </w:tcMar>
            <w:vAlign w:val="center"/>
          </w:tcPr>
          <w:p>
            <w:pPr>
              <w:spacing w:line="200" w:lineRule="atLeast"/>
              <w:jc w:val="center"/>
              <w:rPr>
                <w:rFonts w:hint="eastAsia" w:ascii="仿宋" w:hAnsi="仿宋" w:eastAsia="仿宋" w:cs="仿宋"/>
                <w:b/>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b/>
                <w:bCs/>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基本预备费</w:t>
            </w:r>
          </w:p>
        </w:tc>
        <w:tc>
          <w:tcPr>
            <w:tcW w:w="540"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14" w:type="pct"/>
            <w:noWrap w:val="0"/>
            <w:tcMar>
              <w:left w:w="0" w:type="dxa"/>
              <w:right w:w="0" w:type="dxa"/>
            </w:tcMar>
            <w:vAlign w:val="center"/>
          </w:tcPr>
          <w:p>
            <w:pPr>
              <w:spacing w:line="200" w:lineRule="atLeast"/>
              <w:jc w:val="center"/>
              <w:rPr>
                <w:rFonts w:hint="eastAsia" w:ascii="仿宋" w:hAnsi="仿宋" w:eastAsia="仿宋" w:cs="仿宋"/>
                <w:b/>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3" w:type="pct"/>
            <w:gridSpan w:val="2"/>
            <w:tcBorders>
              <w:left w:val="single" w:color="auto" w:sz="12" w:space="0"/>
            </w:tcBorders>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水土保持补偿费</w:t>
            </w:r>
          </w:p>
        </w:tc>
        <w:tc>
          <w:tcPr>
            <w:tcW w:w="540"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14" w:type="pct"/>
            <w:noWrap w:val="0"/>
            <w:tcMar>
              <w:left w:w="0" w:type="dxa"/>
              <w:right w:w="0" w:type="dxa"/>
            </w:tcMar>
            <w:vAlign w:val="center"/>
          </w:tcPr>
          <w:p>
            <w:pPr>
              <w:spacing w:line="200" w:lineRule="atLeast"/>
              <w:jc w:val="center"/>
              <w:rPr>
                <w:rFonts w:hint="eastAsia" w:ascii="仿宋" w:hAnsi="仿宋" w:eastAsia="仿宋" w:cs="仿宋"/>
                <w:b/>
                <w:color w:val="auto"/>
                <w:sz w:val="21"/>
                <w:szCs w:val="21"/>
                <w:highlight w:val="none"/>
              </w:rPr>
            </w:pPr>
          </w:p>
        </w:tc>
        <w:tc>
          <w:tcPr>
            <w:tcW w:w="456"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noWrap w:val="0"/>
            <w:tcMar>
              <w:left w:w="0" w:type="dxa"/>
              <w:right w:w="0" w:type="dxa"/>
            </w:tcMar>
            <w:vAlign w:val="center"/>
          </w:tcPr>
          <w:p>
            <w:pPr>
              <w:spacing w:line="200" w:lineRule="atLeast"/>
              <w:jc w:val="center"/>
              <w:rPr>
                <w:rFonts w:hint="default" w:ascii="仿宋" w:hAnsi="仿宋" w:eastAsia="仿宋" w:cs="仿宋"/>
                <w:color w:val="auto"/>
                <w:sz w:val="21"/>
                <w:szCs w:val="21"/>
                <w:highlight w:val="none"/>
                <w:lang w:val="en-US" w:eastAsia="zh-CN"/>
              </w:rPr>
            </w:pPr>
          </w:p>
        </w:tc>
        <w:tc>
          <w:tcPr>
            <w:tcW w:w="565" w:type="pct"/>
            <w:tcBorders>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3" w:type="pct"/>
            <w:gridSpan w:val="2"/>
            <w:tcBorders>
              <w:left w:val="single" w:color="auto" w:sz="12" w:space="0"/>
              <w:bottom w:val="single" w:color="auto" w:sz="12" w:space="0"/>
            </w:tcBorders>
            <w:noWrap w:val="0"/>
            <w:tcMar>
              <w:left w:w="0" w:type="dxa"/>
              <w:right w:w="0" w:type="dxa"/>
            </w:tcMar>
            <w:vAlign w:val="center"/>
          </w:tcPr>
          <w:p>
            <w:pPr>
              <w:spacing w:line="200" w:lineRule="atLeas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水土保持总投资</w:t>
            </w:r>
          </w:p>
        </w:tc>
        <w:tc>
          <w:tcPr>
            <w:tcW w:w="540" w:type="pct"/>
            <w:tcBorders>
              <w:bottom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14" w:type="pct"/>
            <w:tcBorders>
              <w:bottom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456" w:type="pct"/>
            <w:tcBorders>
              <w:bottom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09" w:type="pct"/>
            <w:tcBorders>
              <w:bottom w:val="single" w:color="auto" w:sz="12" w:space="0"/>
            </w:tcBorders>
            <w:noWrap w:val="0"/>
            <w:tcMar>
              <w:left w:w="0" w:type="dxa"/>
              <w:right w:w="0" w:type="dxa"/>
            </w:tcMar>
            <w:vAlign w:val="center"/>
          </w:tcPr>
          <w:p>
            <w:pPr>
              <w:spacing w:line="200" w:lineRule="atLeast"/>
              <w:jc w:val="center"/>
              <w:rPr>
                <w:rFonts w:hint="eastAsia" w:ascii="仿宋" w:hAnsi="仿宋" w:eastAsia="仿宋" w:cs="仿宋"/>
                <w:color w:val="auto"/>
                <w:sz w:val="21"/>
                <w:szCs w:val="21"/>
                <w:highlight w:val="none"/>
              </w:rPr>
            </w:pPr>
          </w:p>
        </w:tc>
        <w:tc>
          <w:tcPr>
            <w:tcW w:w="570" w:type="pct"/>
            <w:tcBorders>
              <w:bottom w:val="single" w:color="auto" w:sz="12" w:space="0"/>
            </w:tcBorders>
            <w:noWrap w:val="0"/>
            <w:tcMar>
              <w:left w:w="0" w:type="dxa"/>
              <w:right w:w="0" w:type="dxa"/>
            </w:tcMar>
            <w:vAlign w:val="center"/>
          </w:tcPr>
          <w:p>
            <w:pPr>
              <w:spacing w:line="200" w:lineRule="atLeast"/>
              <w:jc w:val="center"/>
              <w:rPr>
                <w:rFonts w:hint="default" w:ascii="仿宋" w:hAnsi="仿宋" w:eastAsia="仿宋" w:cs="仿宋"/>
                <w:bCs/>
                <w:color w:val="auto"/>
                <w:sz w:val="21"/>
                <w:szCs w:val="21"/>
                <w:highlight w:val="none"/>
                <w:lang w:val="en-US" w:eastAsia="zh-CN"/>
              </w:rPr>
            </w:pPr>
          </w:p>
        </w:tc>
        <w:tc>
          <w:tcPr>
            <w:tcW w:w="565" w:type="pct"/>
            <w:tcBorders>
              <w:bottom w:val="single" w:color="auto" w:sz="12" w:space="0"/>
              <w:right w:val="single" w:color="auto" w:sz="12" w:space="0"/>
            </w:tcBorders>
            <w:noWrap w:val="0"/>
            <w:tcMar>
              <w:left w:w="0" w:type="dxa"/>
              <w:right w:w="0" w:type="dxa"/>
            </w:tcMar>
            <w:vAlign w:val="center"/>
          </w:tcPr>
          <w:p>
            <w:pPr>
              <w:spacing w:line="200" w:lineRule="atLeast"/>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11.06</w:t>
            </w:r>
          </w:p>
        </w:tc>
      </w:tr>
    </w:tbl>
    <w:p>
      <w:pPr>
        <w:pStyle w:val="6"/>
        <w:keepNext w:val="0"/>
        <w:keepLines w:val="0"/>
        <w:pageBreakBefore w:val="0"/>
        <w:widowControl/>
        <w:kinsoku/>
        <w:wordWrap/>
        <w:overflowPunct/>
        <w:topLinePunct w:val="0"/>
        <w:autoSpaceDE/>
        <w:autoSpaceDN/>
        <w:bidi w:val="0"/>
        <w:adjustRightInd/>
        <w:snapToGrid/>
        <w:spacing w:line="600" w:lineRule="exact"/>
        <w:ind w:firstLine="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表7-</w:t>
      </w:r>
      <w:r>
        <w:rPr>
          <w:rFonts w:hint="eastAsia" w:ascii="仿宋" w:hAnsi="仿宋" w:eastAsia="仿宋" w:cs="仿宋"/>
          <w:b/>
          <w:bCs/>
          <w:color w:val="auto"/>
          <w:sz w:val="21"/>
          <w:szCs w:val="21"/>
          <w:highlight w:val="none"/>
          <w:lang w:val="en-US" w:eastAsia="zh-CN"/>
        </w:rPr>
        <w:t>2</w:t>
      </w:r>
      <w:r>
        <w:rPr>
          <w:rFonts w:hint="eastAsia" w:ascii="仿宋" w:hAnsi="仿宋" w:eastAsia="仿宋" w:cs="仿宋"/>
          <w:b/>
          <w:bCs/>
          <w:color w:val="auto"/>
          <w:sz w:val="21"/>
          <w:szCs w:val="21"/>
          <w:highlight w:val="none"/>
        </w:rPr>
        <w:t xml:space="preserve">  </w:t>
      </w:r>
      <w:r>
        <w:rPr>
          <w:rFonts w:hint="eastAsia" w:ascii="仿宋" w:hAnsi="仿宋" w:eastAsia="仿宋" w:cs="仿宋"/>
          <w:b/>
          <w:bCs/>
          <w:color w:val="auto"/>
          <w:sz w:val="21"/>
          <w:szCs w:val="21"/>
          <w:highlight w:val="none"/>
          <w:lang w:val="en-US" w:eastAsia="zh-CN"/>
        </w:rPr>
        <w:t>工程</w:t>
      </w:r>
      <w:r>
        <w:rPr>
          <w:rFonts w:hint="eastAsia" w:ascii="仿宋" w:hAnsi="仿宋" w:eastAsia="仿宋" w:cs="仿宋"/>
          <w:b/>
          <w:bCs/>
          <w:color w:val="auto"/>
          <w:sz w:val="21"/>
          <w:szCs w:val="21"/>
          <w:highlight w:val="none"/>
        </w:rPr>
        <w:t>措施投资</w:t>
      </w:r>
      <w:r>
        <w:rPr>
          <w:rFonts w:hint="eastAsia" w:ascii="仿宋" w:hAnsi="仿宋" w:eastAsia="仿宋" w:cs="仿宋"/>
          <w:b/>
          <w:bCs/>
          <w:color w:val="auto"/>
          <w:sz w:val="21"/>
          <w:szCs w:val="21"/>
          <w:highlight w:val="none"/>
          <w:lang w:eastAsia="zh-CN"/>
        </w:rPr>
        <w:t>概算</w:t>
      </w:r>
      <w:r>
        <w:rPr>
          <w:rFonts w:hint="eastAsia" w:ascii="仿宋" w:hAnsi="仿宋" w:eastAsia="仿宋" w:cs="仿宋"/>
          <w:b/>
          <w:bCs/>
          <w:color w:val="auto"/>
          <w:sz w:val="21"/>
          <w:szCs w:val="21"/>
          <w:highlight w:val="none"/>
        </w:rPr>
        <w:t>表  单位：万元</w:t>
      </w:r>
    </w:p>
    <w:tbl>
      <w:tblPr>
        <w:tblStyle w:val="1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3050"/>
        <w:gridCol w:w="850"/>
        <w:gridCol w:w="1023"/>
        <w:gridCol w:w="1531"/>
        <w:gridCol w:w="17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23"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序号</w:t>
            </w:r>
          </w:p>
        </w:tc>
        <w:tc>
          <w:tcPr>
            <w:tcW w:w="1693"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工程或费用名称</w:t>
            </w:r>
          </w:p>
        </w:tc>
        <w:tc>
          <w:tcPr>
            <w:tcW w:w="472"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单位</w:t>
            </w:r>
          </w:p>
        </w:tc>
        <w:tc>
          <w:tcPr>
            <w:tcW w:w="568"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数  量</w:t>
            </w:r>
          </w:p>
        </w:tc>
        <w:tc>
          <w:tcPr>
            <w:tcW w:w="850"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单价（元）</w:t>
            </w:r>
          </w:p>
        </w:tc>
        <w:tc>
          <w:tcPr>
            <w:tcW w:w="991"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合计（万元）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117" w:type="pct"/>
            <w:gridSpan w:val="2"/>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第一部分</w:t>
            </w:r>
            <w:r>
              <w:rPr>
                <w:rFonts w:hint="eastAsia" w:ascii="仿宋" w:hAnsi="仿宋" w:eastAsia="仿宋" w:cs="仿宋"/>
                <w:b/>
                <w:bCs/>
                <w:kern w:val="0"/>
                <w:sz w:val="21"/>
                <w:szCs w:val="21"/>
                <w:highlight w:val="none"/>
                <w:lang w:val="en-US" w:eastAsia="zh-CN"/>
              </w:rPr>
              <w:t xml:space="preserve"> </w:t>
            </w:r>
            <w:r>
              <w:rPr>
                <w:rFonts w:hint="eastAsia" w:ascii="仿宋" w:hAnsi="仿宋" w:eastAsia="仿宋" w:cs="仿宋"/>
                <w:b/>
                <w:bCs/>
                <w:kern w:val="0"/>
                <w:sz w:val="21"/>
                <w:szCs w:val="21"/>
                <w:highlight w:val="none"/>
              </w:rPr>
              <w:t>工程措施</w:t>
            </w:r>
          </w:p>
        </w:tc>
        <w:tc>
          <w:tcPr>
            <w:tcW w:w="472" w:type="pct"/>
            <w:noWrap/>
            <w:vAlign w:val="center"/>
          </w:tcPr>
          <w:p>
            <w:pPr>
              <w:spacing w:line="300" w:lineRule="exact"/>
              <w:jc w:val="center"/>
              <w:rPr>
                <w:rFonts w:hint="eastAsia" w:ascii="仿宋" w:hAnsi="仿宋" w:eastAsia="仿宋" w:cs="仿宋"/>
                <w:b/>
                <w:bCs/>
                <w:kern w:val="0"/>
                <w:sz w:val="21"/>
                <w:szCs w:val="21"/>
                <w:highlight w:val="none"/>
              </w:rPr>
            </w:pPr>
          </w:p>
        </w:tc>
        <w:tc>
          <w:tcPr>
            <w:tcW w:w="568" w:type="pct"/>
            <w:noWrap/>
            <w:vAlign w:val="center"/>
          </w:tcPr>
          <w:p>
            <w:pPr>
              <w:spacing w:line="300" w:lineRule="exact"/>
              <w:jc w:val="center"/>
              <w:rPr>
                <w:rFonts w:hint="eastAsia" w:ascii="仿宋" w:hAnsi="仿宋" w:eastAsia="仿宋" w:cs="仿宋"/>
                <w:b/>
                <w:bCs/>
                <w:kern w:val="0"/>
                <w:sz w:val="21"/>
                <w:szCs w:val="21"/>
                <w:highlight w:val="none"/>
              </w:rPr>
            </w:pPr>
          </w:p>
        </w:tc>
        <w:tc>
          <w:tcPr>
            <w:tcW w:w="850" w:type="pct"/>
            <w:noWrap/>
            <w:vAlign w:val="center"/>
          </w:tcPr>
          <w:p>
            <w:pPr>
              <w:spacing w:line="300" w:lineRule="exact"/>
              <w:jc w:val="center"/>
              <w:rPr>
                <w:rFonts w:hint="eastAsia" w:ascii="仿宋" w:hAnsi="仿宋" w:eastAsia="仿宋" w:cs="仿宋"/>
                <w:b/>
                <w:bCs/>
                <w:kern w:val="0"/>
                <w:sz w:val="21"/>
                <w:szCs w:val="21"/>
                <w:highlight w:val="none"/>
              </w:rPr>
            </w:pPr>
          </w:p>
        </w:tc>
        <w:tc>
          <w:tcPr>
            <w:tcW w:w="991" w:type="pct"/>
            <w:noWrap/>
            <w:vAlign w:val="center"/>
          </w:tcPr>
          <w:p>
            <w:pPr>
              <w:spacing w:line="300" w:lineRule="exact"/>
              <w:jc w:val="center"/>
              <w:rPr>
                <w:rFonts w:hint="default" w:ascii="仿宋" w:hAnsi="仿宋" w:eastAsia="仿宋" w:cs="仿宋"/>
                <w:sz w:val="21"/>
                <w:szCs w:val="21"/>
                <w:highlight w:val="none"/>
                <w:lang w:val="en-US" w:eastAsia="zh-CN"/>
              </w:rPr>
            </w:pPr>
            <w:r>
              <w:rPr>
                <w:rFonts w:hint="eastAsia" w:ascii="仿宋" w:hAnsi="仿宋" w:eastAsia="仿宋" w:cs="仿宋"/>
                <w:b/>
                <w:bCs/>
                <w:sz w:val="21"/>
                <w:szCs w:val="21"/>
                <w:highlight w:val="none"/>
                <w:lang w:val="en-US" w:eastAsia="zh-CN"/>
              </w:rPr>
              <w:t>3.66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3" w:type="pct"/>
            <w:shd w:val="clear" w:color="auto" w:fill="auto"/>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一</w:t>
            </w:r>
          </w:p>
        </w:tc>
        <w:tc>
          <w:tcPr>
            <w:tcW w:w="1693" w:type="pct"/>
            <w:shd w:val="clear" w:color="auto" w:fill="auto"/>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建构筑物区</w:t>
            </w:r>
          </w:p>
        </w:tc>
        <w:tc>
          <w:tcPr>
            <w:tcW w:w="472" w:type="pct"/>
            <w:shd w:val="clear" w:color="auto" w:fill="auto"/>
            <w:noWrap/>
            <w:vAlign w:val="center"/>
          </w:tcPr>
          <w:p>
            <w:pPr>
              <w:spacing w:line="300" w:lineRule="exact"/>
              <w:jc w:val="center"/>
              <w:rPr>
                <w:rFonts w:hint="eastAsia" w:ascii="仿宋" w:hAnsi="仿宋" w:eastAsia="仿宋" w:cs="仿宋"/>
                <w:b/>
                <w:bCs/>
                <w:kern w:val="0"/>
                <w:sz w:val="21"/>
                <w:szCs w:val="21"/>
                <w:highlight w:val="none"/>
              </w:rPr>
            </w:pPr>
          </w:p>
        </w:tc>
        <w:tc>
          <w:tcPr>
            <w:tcW w:w="568" w:type="pct"/>
            <w:shd w:val="clear" w:color="auto" w:fill="auto"/>
            <w:noWrap/>
            <w:vAlign w:val="center"/>
          </w:tcPr>
          <w:p>
            <w:pPr>
              <w:spacing w:line="300" w:lineRule="exact"/>
              <w:jc w:val="center"/>
              <w:rPr>
                <w:rFonts w:hint="eastAsia" w:ascii="仿宋" w:hAnsi="仿宋" w:eastAsia="仿宋" w:cs="仿宋"/>
                <w:b/>
                <w:bCs/>
                <w:kern w:val="0"/>
                <w:sz w:val="21"/>
                <w:szCs w:val="21"/>
                <w:highlight w:val="none"/>
              </w:rPr>
            </w:pPr>
          </w:p>
        </w:tc>
        <w:tc>
          <w:tcPr>
            <w:tcW w:w="850" w:type="pct"/>
            <w:shd w:val="clear" w:color="auto" w:fill="auto"/>
            <w:noWrap/>
            <w:vAlign w:val="center"/>
          </w:tcPr>
          <w:p>
            <w:pPr>
              <w:widowControl/>
              <w:spacing w:line="300" w:lineRule="exact"/>
              <w:jc w:val="center"/>
              <w:textAlignment w:val="bottom"/>
              <w:rPr>
                <w:rFonts w:hint="eastAsia" w:ascii="仿宋" w:hAnsi="仿宋" w:eastAsia="仿宋" w:cs="仿宋"/>
                <w:b w:val="0"/>
                <w:bCs w:val="0"/>
                <w:kern w:val="0"/>
                <w:sz w:val="21"/>
                <w:szCs w:val="21"/>
                <w:highlight w:val="none"/>
              </w:rPr>
            </w:pPr>
          </w:p>
        </w:tc>
        <w:tc>
          <w:tcPr>
            <w:tcW w:w="991" w:type="pct"/>
            <w:shd w:val="clear" w:color="000000" w:fill="FFFFFF"/>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b/>
                <w:bCs/>
                <w:kern w:val="0"/>
                <w:sz w:val="21"/>
                <w:szCs w:val="21"/>
                <w:highlight w:val="none"/>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3" w:type="pct"/>
            <w:shd w:val="clear" w:color="auto" w:fill="auto"/>
            <w:noWrap/>
            <w:vAlign w:val="center"/>
          </w:tcPr>
          <w:p>
            <w:pPr>
              <w:spacing w:line="30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p>
        </w:tc>
        <w:tc>
          <w:tcPr>
            <w:tcW w:w="1693" w:type="pct"/>
            <w:shd w:val="clear" w:color="auto" w:fill="auto"/>
            <w:noWrap/>
            <w:vAlign w:val="center"/>
          </w:tcPr>
          <w:p>
            <w:pPr>
              <w:spacing w:line="30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表土剥离</w:t>
            </w:r>
          </w:p>
        </w:tc>
        <w:tc>
          <w:tcPr>
            <w:tcW w:w="472" w:type="pct"/>
            <w:shd w:val="clear" w:color="auto" w:fill="auto"/>
            <w:noWrap/>
            <w:vAlign w:val="center"/>
          </w:tcPr>
          <w:p>
            <w:pPr>
              <w:widowControl/>
              <w:spacing w:line="300" w:lineRule="exact"/>
              <w:jc w:val="center"/>
              <w:rPr>
                <w:rFonts w:hint="eastAsia" w:ascii="仿宋" w:hAnsi="仿宋" w:eastAsia="仿宋" w:cs="仿宋"/>
                <w:b/>
                <w:bCs/>
                <w:kern w:val="0"/>
                <w:sz w:val="21"/>
                <w:szCs w:val="21"/>
                <w:highlight w:val="none"/>
                <w:lang w:eastAsia="zh-CN"/>
              </w:rPr>
            </w:pPr>
            <w:r>
              <w:rPr>
                <w:rFonts w:hint="eastAsia" w:ascii="仿宋" w:hAnsi="仿宋" w:eastAsia="仿宋" w:cs="仿宋"/>
                <w:sz w:val="21"/>
                <w:szCs w:val="21"/>
                <w:highlight w:val="none"/>
              </w:rPr>
              <w:t>100</w:t>
            </w:r>
            <w:r>
              <w:rPr>
                <w:rFonts w:hint="eastAsia" w:ascii="仿宋" w:hAnsi="仿宋" w:eastAsia="仿宋" w:cs="仿宋"/>
                <w:sz w:val="21"/>
                <w:szCs w:val="21"/>
                <w:highlight w:val="none"/>
                <w:lang w:eastAsia="zh-CN"/>
              </w:rPr>
              <w:t>m³</w:t>
            </w:r>
          </w:p>
        </w:tc>
        <w:tc>
          <w:tcPr>
            <w:tcW w:w="568" w:type="pct"/>
            <w:shd w:val="clear" w:color="auto" w:fill="auto"/>
            <w:noWrap/>
            <w:vAlign w:val="center"/>
          </w:tcPr>
          <w:p>
            <w:pPr>
              <w:widowControl/>
              <w:spacing w:line="300" w:lineRule="exact"/>
              <w:jc w:val="center"/>
              <w:textAlignment w:val="bottom"/>
              <w:rPr>
                <w:rFonts w:hint="default" w:ascii="仿宋" w:hAnsi="仿宋" w:eastAsia="仿宋" w:cs="仿宋"/>
                <w:b/>
                <w:bCs/>
                <w:kern w:val="0"/>
                <w:sz w:val="21"/>
                <w:szCs w:val="21"/>
                <w:highlight w:val="none"/>
                <w:lang w:val="en-US" w:eastAsia="zh-CN"/>
              </w:rPr>
            </w:pPr>
            <w:r>
              <w:rPr>
                <w:rFonts w:hint="eastAsia" w:ascii="仿宋" w:hAnsi="仿宋" w:eastAsia="仿宋" w:cs="仿宋"/>
                <w:sz w:val="21"/>
                <w:szCs w:val="21"/>
                <w:highlight w:val="none"/>
                <w:lang w:val="en-US" w:eastAsia="zh-CN"/>
              </w:rPr>
              <w:t>2</w:t>
            </w:r>
          </w:p>
        </w:tc>
        <w:tc>
          <w:tcPr>
            <w:tcW w:w="850" w:type="pct"/>
            <w:shd w:val="clear" w:color="auto" w:fill="auto"/>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color w:val="auto"/>
                <w:sz w:val="21"/>
                <w:szCs w:val="21"/>
                <w:highlight w:val="none"/>
              </w:rPr>
              <w:t>469.84</w:t>
            </w:r>
          </w:p>
        </w:tc>
        <w:tc>
          <w:tcPr>
            <w:tcW w:w="991" w:type="pct"/>
            <w:shd w:val="clear" w:color="000000" w:fill="FFFFFF"/>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b w:val="0"/>
                <w:bCs w:val="0"/>
                <w:kern w:val="0"/>
                <w:sz w:val="21"/>
                <w:szCs w:val="21"/>
                <w:highlight w:val="none"/>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3" w:type="pct"/>
            <w:shd w:val="clear" w:color="auto" w:fill="auto"/>
            <w:noWrap/>
            <w:vAlign w:val="center"/>
          </w:tcPr>
          <w:p>
            <w:pPr>
              <w:spacing w:line="30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二</w:t>
            </w:r>
          </w:p>
        </w:tc>
        <w:tc>
          <w:tcPr>
            <w:tcW w:w="1693" w:type="pct"/>
            <w:shd w:val="clear" w:color="auto" w:fill="auto"/>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lang w:val="en-US" w:eastAsia="zh-CN"/>
              </w:rPr>
              <w:t>绿化区</w:t>
            </w:r>
          </w:p>
        </w:tc>
        <w:tc>
          <w:tcPr>
            <w:tcW w:w="472" w:type="pct"/>
            <w:shd w:val="clear" w:color="auto" w:fill="auto"/>
            <w:noWrap/>
            <w:vAlign w:val="center"/>
          </w:tcPr>
          <w:p>
            <w:pPr>
              <w:widowControl/>
              <w:spacing w:line="300" w:lineRule="exact"/>
              <w:jc w:val="center"/>
              <w:rPr>
                <w:rFonts w:hint="eastAsia" w:ascii="仿宋" w:hAnsi="仿宋" w:eastAsia="仿宋" w:cs="仿宋"/>
                <w:sz w:val="21"/>
                <w:szCs w:val="21"/>
                <w:highlight w:val="none"/>
              </w:rPr>
            </w:pPr>
          </w:p>
        </w:tc>
        <w:tc>
          <w:tcPr>
            <w:tcW w:w="568" w:type="pct"/>
            <w:shd w:val="clear" w:color="auto" w:fill="auto"/>
            <w:noWrap/>
            <w:vAlign w:val="center"/>
          </w:tcPr>
          <w:p>
            <w:pPr>
              <w:widowControl/>
              <w:spacing w:line="300" w:lineRule="exact"/>
              <w:jc w:val="center"/>
              <w:textAlignment w:val="bottom"/>
              <w:rPr>
                <w:rFonts w:hint="eastAsia" w:ascii="仿宋" w:hAnsi="仿宋" w:eastAsia="仿宋" w:cs="仿宋"/>
                <w:sz w:val="21"/>
                <w:szCs w:val="21"/>
                <w:highlight w:val="none"/>
              </w:rPr>
            </w:pPr>
          </w:p>
        </w:tc>
        <w:tc>
          <w:tcPr>
            <w:tcW w:w="850" w:type="pct"/>
            <w:shd w:val="clear" w:color="auto" w:fill="auto"/>
            <w:noWrap/>
            <w:vAlign w:val="center"/>
          </w:tcPr>
          <w:p>
            <w:pPr>
              <w:widowControl/>
              <w:spacing w:line="300" w:lineRule="exact"/>
              <w:jc w:val="center"/>
              <w:textAlignment w:val="bottom"/>
              <w:rPr>
                <w:rFonts w:hint="eastAsia" w:ascii="仿宋" w:hAnsi="仿宋" w:eastAsia="仿宋" w:cs="仿宋"/>
                <w:b w:val="0"/>
                <w:bCs w:val="0"/>
                <w:kern w:val="0"/>
                <w:sz w:val="21"/>
                <w:szCs w:val="21"/>
                <w:highlight w:val="none"/>
              </w:rPr>
            </w:pPr>
          </w:p>
        </w:tc>
        <w:tc>
          <w:tcPr>
            <w:tcW w:w="991" w:type="pct"/>
            <w:shd w:val="clear" w:color="000000" w:fill="FFFFFF"/>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b/>
                <w:bCs/>
                <w:kern w:val="0"/>
                <w:sz w:val="21"/>
                <w:szCs w:val="21"/>
                <w:highlight w:val="none"/>
                <w:lang w:val="en-US" w:eastAsia="zh-CN"/>
              </w:rPr>
              <w:t>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3" w:type="pct"/>
            <w:shd w:val="clear" w:color="auto" w:fill="auto"/>
            <w:noWrap/>
            <w:vAlign w:val="center"/>
          </w:tcPr>
          <w:p>
            <w:pPr>
              <w:spacing w:line="30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p>
        </w:tc>
        <w:tc>
          <w:tcPr>
            <w:tcW w:w="1693" w:type="pct"/>
            <w:shd w:val="clear" w:color="auto" w:fill="auto"/>
            <w:noWrap/>
            <w:vAlign w:val="center"/>
          </w:tcPr>
          <w:p>
            <w:pPr>
              <w:spacing w:line="30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表土剥离</w:t>
            </w:r>
          </w:p>
        </w:tc>
        <w:tc>
          <w:tcPr>
            <w:tcW w:w="472" w:type="pct"/>
            <w:shd w:val="clear" w:color="auto" w:fill="auto"/>
            <w:noWrap/>
            <w:vAlign w:val="center"/>
          </w:tcPr>
          <w:p>
            <w:pPr>
              <w:widowControl/>
              <w:spacing w:line="300" w:lineRule="exact"/>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100</w:t>
            </w:r>
            <w:r>
              <w:rPr>
                <w:rFonts w:hint="eastAsia" w:ascii="仿宋" w:hAnsi="仿宋" w:eastAsia="仿宋" w:cs="仿宋"/>
                <w:sz w:val="21"/>
                <w:szCs w:val="21"/>
                <w:highlight w:val="none"/>
                <w:lang w:eastAsia="zh-CN"/>
              </w:rPr>
              <w:t>m³</w:t>
            </w:r>
          </w:p>
        </w:tc>
        <w:tc>
          <w:tcPr>
            <w:tcW w:w="568" w:type="pct"/>
            <w:shd w:val="clear" w:color="auto" w:fill="auto"/>
            <w:noWrap/>
            <w:vAlign w:val="center"/>
          </w:tcPr>
          <w:p>
            <w:pPr>
              <w:widowControl/>
              <w:spacing w:line="300" w:lineRule="exact"/>
              <w:jc w:val="center"/>
              <w:textAlignment w:val="bottom"/>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850" w:type="pct"/>
            <w:shd w:val="clear" w:color="auto" w:fill="auto"/>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color w:val="auto"/>
                <w:sz w:val="21"/>
                <w:szCs w:val="21"/>
                <w:highlight w:val="none"/>
              </w:rPr>
              <w:t>469.84</w:t>
            </w:r>
          </w:p>
        </w:tc>
        <w:tc>
          <w:tcPr>
            <w:tcW w:w="991" w:type="pct"/>
            <w:shd w:val="clear" w:color="000000" w:fill="FFFFFF"/>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b w:val="0"/>
                <w:bCs w:val="0"/>
                <w:kern w:val="0"/>
                <w:sz w:val="21"/>
                <w:szCs w:val="21"/>
                <w:highlight w:val="none"/>
                <w:lang w:val="en-US" w:eastAsia="zh-CN"/>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3" w:type="pct"/>
            <w:shd w:val="clear" w:color="auto" w:fill="auto"/>
            <w:noWrap/>
            <w:vAlign w:val="center"/>
          </w:tcPr>
          <w:p>
            <w:pPr>
              <w:spacing w:line="300" w:lineRule="exact"/>
              <w:jc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2</w:t>
            </w:r>
          </w:p>
        </w:tc>
        <w:tc>
          <w:tcPr>
            <w:tcW w:w="1693" w:type="pct"/>
            <w:shd w:val="clear" w:color="auto" w:fill="auto"/>
            <w:noWrap/>
            <w:vAlign w:val="bottom"/>
          </w:tcPr>
          <w:p>
            <w:pPr>
              <w:spacing w:line="2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表土回覆</w:t>
            </w:r>
          </w:p>
        </w:tc>
        <w:tc>
          <w:tcPr>
            <w:tcW w:w="472" w:type="pct"/>
            <w:shd w:val="clear" w:color="auto" w:fill="auto"/>
            <w:noWrap/>
            <w:vAlign w:val="bottom"/>
          </w:tcPr>
          <w:p>
            <w:pPr>
              <w:spacing w:line="2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100m</w:t>
            </w:r>
            <w:r>
              <w:rPr>
                <w:rFonts w:hint="eastAsia" w:ascii="仿宋" w:hAnsi="仿宋" w:eastAsia="仿宋" w:cs="仿宋"/>
                <w:color w:val="auto"/>
                <w:sz w:val="21"/>
                <w:szCs w:val="21"/>
                <w:highlight w:val="none"/>
                <w:vertAlign w:val="superscript"/>
              </w:rPr>
              <w:t>3</w:t>
            </w:r>
          </w:p>
        </w:tc>
        <w:tc>
          <w:tcPr>
            <w:tcW w:w="568" w:type="pct"/>
            <w:shd w:val="clear" w:color="auto" w:fill="auto"/>
            <w:noWrap/>
            <w:vAlign w:val="bottom"/>
          </w:tcPr>
          <w:p>
            <w:pPr>
              <w:spacing w:line="24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16</w:t>
            </w:r>
          </w:p>
        </w:tc>
        <w:tc>
          <w:tcPr>
            <w:tcW w:w="850" w:type="pct"/>
            <w:shd w:val="clear" w:color="auto" w:fill="auto"/>
            <w:noWrap/>
            <w:vAlign w:val="bottom"/>
          </w:tcPr>
          <w:p>
            <w:pPr>
              <w:spacing w:line="2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133.77</w:t>
            </w:r>
          </w:p>
        </w:tc>
        <w:tc>
          <w:tcPr>
            <w:tcW w:w="991" w:type="pct"/>
            <w:shd w:val="clear" w:color="000000" w:fill="FFFFFF"/>
            <w:noWrap/>
            <w:vAlign w:val="bottom"/>
          </w:tcPr>
          <w:p>
            <w:pPr>
              <w:jc w:val="center"/>
              <w:textAlignment w:val="bottom"/>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3" w:type="pct"/>
            <w:shd w:val="clear" w:color="auto" w:fill="auto"/>
            <w:noWrap/>
            <w:vAlign w:val="center"/>
          </w:tcPr>
          <w:p>
            <w:pPr>
              <w:spacing w:line="30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三</w:t>
            </w:r>
          </w:p>
        </w:tc>
        <w:tc>
          <w:tcPr>
            <w:tcW w:w="1693" w:type="pct"/>
            <w:shd w:val="clear" w:color="auto" w:fill="auto"/>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道路</w:t>
            </w:r>
            <w:r>
              <w:rPr>
                <w:rFonts w:hint="eastAsia" w:ascii="仿宋" w:hAnsi="仿宋" w:eastAsia="仿宋" w:cs="仿宋"/>
                <w:b/>
                <w:bCs/>
                <w:kern w:val="0"/>
                <w:sz w:val="21"/>
                <w:szCs w:val="21"/>
                <w:highlight w:val="none"/>
                <w:lang w:val="en-US" w:eastAsia="zh-CN"/>
              </w:rPr>
              <w:t>及</w:t>
            </w:r>
            <w:r>
              <w:rPr>
                <w:rFonts w:hint="eastAsia" w:ascii="仿宋" w:hAnsi="仿宋" w:eastAsia="仿宋" w:cs="仿宋"/>
                <w:b/>
                <w:bCs/>
                <w:kern w:val="0"/>
                <w:sz w:val="21"/>
                <w:szCs w:val="21"/>
                <w:highlight w:val="none"/>
              </w:rPr>
              <w:t>硬化区</w:t>
            </w:r>
          </w:p>
        </w:tc>
        <w:tc>
          <w:tcPr>
            <w:tcW w:w="472" w:type="pct"/>
            <w:shd w:val="clear" w:color="auto" w:fill="auto"/>
            <w:noWrap/>
            <w:vAlign w:val="center"/>
          </w:tcPr>
          <w:p>
            <w:pPr>
              <w:spacing w:line="300" w:lineRule="exact"/>
              <w:jc w:val="center"/>
              <w:rPr>
                <w:rFonts w:hint="eastAsia" w:ascii="仿宋" w:hAnsi="仿宋" w:eastAsia="仿宋" w:cs="仿宋"/>
                <w:b/>
                <w:bCs/>
                <w:kern w:val="0"/>
                <w:sz w:val="21"/>
                <w:szCs w:val="21"/>
                <w:highlight w:val="none"/>
              </w:rPr>
            </w:pPr>
          </w:p>
        </w:tc>
        <w:tc>
          <w:tcPr>
            <w:tcW w:w="568" w:type="pct"/>
            <w:shd w:val="clear" w:color="auto" w:fill="auto"/>
            <w:noWrap/>
            <w:vAlign w:val="center"/>
          </w:tcPr>
          <w:p>
            <w:pPr>
              <w:spacing w:line="300" w:lineRule="exact"/>
              <w:jc w:val="center"/>
              <w:rPr>
                <w:rFonts w:hint="eastAsia" w:ascii="仿宋" w:hAnsi="仿宋" w:eastAsia="仿宋" w:cs="仿宋"/>
                <w:b/>
                <w:bCs/>
                <w:kern w:val="0"/>
                <w:sz w:val="21"/>
                <w:szCs w:val="21"/>
                <w:highlight w:val="none"/>
              </w:rPr>
            </w:pPr>
          </w:p>
        </w:tc>
        <w:tc>
          <w:tcPr>
            <w:tcW w:w="850" w:type="pct"/>
            <w:shd w:val="clear" w:color="auto" w:fill="auto"/>
            <w:noWrap/>
            <w:vAlign w:val="center"/>
          </w:tcPr>
          <w:p>
            <w:pPr>
              <w:widowControl/>
              <w:spacing w:line="300" w:lineRule="exact"/>
              <w:jc w:val="center"/>
              <w:textAlignment w:val="bottom"/>
              <w:rPr>
                <w:rFonts w:hint="eastAsia" w:ascii="仿宋" w:hAnsi="仿宋" w:eastAsia="仿宋" w:cs="仿宋"/>
                <w:b w:val="0"/>
                <w:bCs w:val="0"/>
                <w:kern w:val="0"/>
                <w:sz w:val="21"/>
                <w:szCs w:val="21"/>
                <w:highlight w:val="none"/>
              </w:rPr>
            </w:pPr>
          </w:p>
        </w:tc>
        <w:tc>
          <w:tcPr>
            <w:tcW w:w="991" w:type="pct"/>
            <w:shd w:val="clear" w:color="000000" w:fill="FFFFFF"/>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b/>
                <w:bCs/>
                <w:kern w:val="0"/>
                <w:sz w:val="21"/>
                <w:szCs w:val="21"/>
                <w:highlight w:val="none"/>
                <w:lang w:val="en-US" w:eastAsia="zh-CN"/>
              </w:rPr>
              <w:t>3.13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3" w:type="pct"/>
            <w:shd w:val="clear" w:color="auto" w:fill="auto"/>
            <w:noWrap/>
            <w:vAlign w:val="center"/>
          </w:tcPr>
          <w:p>
            <w:pPr>
              <w:spacing w:line="30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p>
        </w:tc>
        <w:tc>
          <w:tcPr>
            <w:tcW w:w="1693" w:type="pct"/>
            <w:shd w:val="clear" w:color="auto" w:fill="auto"/>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kern w:val="0"/>
                <w:sz w:val="21"/>
                <w:szCs w:val="21"/>
                <w:highlight w:val="none"/>
              </w:rPr>
              <w:t>表土剥离</w:t>
            </w:r>
          </w:p>
        </w:tc>
        <w:tc>
          <w:tcPr>
            <w:tcW w:w="472" w:type="pct"/>
            <w:shd w:val="clear" w:color="auto" w:fill="auto"/>
            <w:noWrap/>
            <w:vAlign w:val="center"/>
          </w:tcPr>
          <w:p>
            <w:pPr>
              <w:widowControl/>
              <w:spacing w:line="300" w:lineRule="exact"/>
              <w:jc w:val="center"/>
              <w:rPr>
                <w:rFonts w:hint="eastAsia" w:ascii="仿宋" w:hAnsi="仿宋" w:eastAsia="仿宋" w:cs="仿宋"/>
                <w:b/>
                <w:bCs/>
                <w:kern w:val="0"/>
                <w:sz w:val="21"/>
                <w:szCs w:val="21"/>
                <w:highlight w:val="none"/>
                <w:lang w:eastAsia="zh-CN"/>
              </w:rPr>
            </w:pPr>
            <w:r>
              <w:rPr>
                <w:rFonts w:hint="eastAsia" w:ascii="仿宋" w:hAnsi="仿宋" w:eastAsia="仿宋" w:cs="仿宋"/>
                <w:sz w:val="21"/>
                <w:szCs w:val="21"/>
                <w:highlight w:val="none"/>
              </w:rPr>
              <w:t>100</w:t>
            </w:r>
            <w:r>
              <w:rPr>
                <w:rFonts w:hint="eastAsia" w:ascii="仿宋" w:hAnsi="仿宋" w:eastAsia="仿宋" w:cs="仿宋"/>
                <w:sz w:val="21"/>
                <w:szCs w:val="21"/>
                <w:highlight w:val="none"/>
                <w:lang w:eastAsia="zh-CN"/>
              </w:rPr>
              <w:t>m³</w:t>
            </w:r>
          </w:p>
        </w:tc>
        <w:tc>
          <w:tcPr>
            <w:tcW w:w="568" w:type="pct"/>
            <w:shd w:val="clear" w:color="auto" w:fill="auto"/>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b w:val="0"/>
                <w:bCs w:val="0"/>
                <w:kern w:val="0"/>
                <w:sz w:val="21"/>
                <w:szCs w:val="21"/>
                <w:highlight w:val="none"/>
                <w:lang w:val="en-US" w:eastAsia="zh-CN"/>
              </w:rPr>
              <w:t>9</w:t>
            </w:r>
          </w:p>
        </w:tc>
        <w:tc>
          <w:tcPr>
            <w:tcW w:w="850" w:type="pct"/>
            <w:shd w:val="clear" w:color="auto" w:fill="auto"/>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color w:val="auto"/>
                <w:sz w:val="21"/>
                <w:szCs w:val="21"/>
                <w:highlight w:val="none"/>
              </w:rPr>
              <w:t>469.84</w:t>
            </w:r>
          </w:p>
        </w:tc>
        <w:tc>
          <w:tcPr>
            <w:tcW w:w="991" w:type="pct"/>
            <w:shd w:val="clear" w:color="000000" w:fill="FFFFFF"/>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b w:val="0"/>
                <w:bCs w:val="0"/>
                <w:kern w:val="0"/>
                <w:sz w:val="21"/>
                <w:szCs w:val="21"/>
                <w:highlight w:val="none"/>
                <w:lang w:val="en-US" w:eastAsia="zh-CN"/>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23" w:type="pct"/>
            <w:shd w:val="clear" w:color="auto" w:fill="auto"/>
            <w:noWrap/>
            <w:vAlign w:val="center"/>
          </w:tcPr>
          <w:p>
            <w:pPr>
              <w:spacing w:line="300" w:lineRule="exact"/>
              <w:jc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2</w:t>
            </w:r>
          </w:p>
        </w:tc>
        <w:tc>
          <w:tcPr>
            <w:tcW w:w="1693" w:type="pct"/>
            <w:shd w:val="clear" w:color="auto" w:fill="auto"/>
            <w:noWrap/>
            <w:vAlign w:val="center"/>
          </w:tcPr>
          <w:p>
            <w:pPr>
              <w:spacing w:line="300" w:lineRule="exact"/>
              <w:jc w:val="center"/>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浆砌石围墙</w:t>
            </w:r>
          </w:p>
        </w:tc>
        <w:tc>
          <w:tcPr>
            <w:tcW w:w="472" w:type="pct"/>
            <w:shd w:val="clear" w:color="auto" w:fill="auto"/>
            <w:noWrap/>
            <w:vAlign w:val="center"/>
          </w:tcPr>
          <w:p>
            <w:pPr>
              <w:widowControl/>
              <w:spacing w:line="30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100</w:t>
            </w:r>
            <w:r>
              <w:rPr>
                <w:rFonts w:hint="eastAsia" w:ascii="仿宋" w:hAnsi="仿宋" w:eastAsia="仿宋" w:cs="仿宋"/>
                <w:sz w:val="21"/>
                <w:szCs w:val="21"/>
                <w:highlight w:val="none"/>
                <w:lang w:eastAsia="zh-CN"/>
              </w:rPr>
              <w:t>m³</w:t>
            </w:r>
          </w:p>
        </w:tc>
        <w:tc>
          <w:tcPr>
            <w:tcW w:w="568" w:type="pct"/>
            <w:shd w:val="clear" w:color="auto" w:fill="auto"/>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b w:val="0"/>
                <w:bCs w:val="0"/>
                <w:kern w:val="0"/>
                <w:sz w:val="21"/>
                <w:szCs w:val="21"/>
                <w:highlight w:val="none"/>
                <w:lang w:val="en-US" w:eastAsia="zh-CN"/>
              </w:rPr>
              <w:t>1.99</w:t>
            </w:r>
          </w:p>
        </w:tc>
        <w:tc>
          <w:tcPr>
            <w:tcW w:w="850" w:type="pct"/>
            <w:shd w:val="clear" w:color="auto" w:fill="auto"/>
            <w:noWrap/>
            <w:vAlign w:val="center"/>
          </w:tcPr>
          <w:p>
            <w:pPr>
              <w:widowControl/>
              <w:spacing w:line="300" w:lineRule="exact"/>
              <w:jc w:val="center"/>
              <w:textAlignment w:val="bottom"/>
              <w:rPr>
                <w:rFonts w:hint="eastAsia" w:ascii="仿宋" w:hAnsi="仿宋" w:eastAsia="仿宋" w:cs="仿宋"/>
                <w:color w:val="auto"/>
                <w:sz w:val="21"/>
                <w:szCs w:val="21"/>
                <w:highlight w:val="none"/>
              </w:rPr>
            </w:pPr>
            <w:r>
              <w:rPr>
                <w:rFonts w:hint="eastAsia" w:ascii="仿宋" w:hAnsi="仿宋" w:eastAsia="仿宋" w:cs="仿宋"/>
                <w:b w:val="0"/>
                <w:bCs w:val="0"/>
                <w:kern w:val="0"/>
                <w:sz w:val="21"/>
                <w:szCs w:val="21"/>
                <w:highlight w:val="none"/>
                <w:lang w:val="en-US" w:eastAsia="zh-CN"/>
              </w:rPr>
              <w:t>23616.11</w:t>
            </w:r>
          </w:p>
        </w:tc>
        <w:tc>
          <w:tcPr>
            <w:tcW w:w="991" w:type="pct"/>
            <w:shd w:val="clear" w:color="000000" w:fill="FFFFFF"/>
            <w:noWrap/>
            <w:vAlign w:val="center"/>
          </w:tcPr>
          <w:p>
            <w:pPr>
              <w:widowControl/>
              <w:spacing w:line="300" w:lineRule="exact"/>
              <w:jc w:val="center"/>
              <w:textAlignment w:val="bottom"/>
              <w:rPr>
                <w:rFonts w:hint="default" w:ascii="仿宋" w:hAnsi="仿宋" w:eastAsia="仿宋" w:cs="仿宋"/>
                <w:b w:val="0"/>
                <w:bCs w:val="0"/>
                <w:kern w:val="0"/>
                <w:sz w:val="21"/>
                <w:szCs w:val="21"/>
                <w:highlight w:val="none"/>
                <w:lang w:val="en-US" w:eastAsia="zh-CN"/>
              </w:rPr>
            </w:pPr>
            <w:r>
              <w:rPr>
                <w:rFonts w:hint="eastAsia" w:ascii="仿宋" w:hAnsi="仿宋" w:eastAsia="仿宋" w:cs="仿宋"/>
                <w:b w:val="0"/>
                <w:bCs w:val="0"/>
                <w:kern w:val="0"/>
                <w:sz w:val="21"/>
                <w:szCs w:val="21"/>
                <w:highlight w:val="none"/>
                <w:lang w:val="en-US" w:eastAsia="zh-CN"/>
              </w:rPr>
              <w:t>2.71</w:t>
            </w:r>
          </w:p>
        </w:tc>
      </w:tr>
    </w:tbl>
    <w:p>
      <w:pPr>
        <w:pStyle w:val="6"/>
        <w:keepNext w:val="0"/>
        <w:keepLines w:val="0"/>
        <w:pageBreakBefore w:val="0"/>
        <w:widowControl/>
        <w:kinsoku/>
        <w:wordWrap/>
        <w:overflowPunct/>
        <w:topLinePunct w:val="0"/>
        <w:autoSpaceDE/>
        <w:autoSpaceDN/>
        <w:bidi w:val="0"/>
        <w:adjustRightInd/>
        <w:snapToGrid/>
        <w:spacing w:line="600" w:lineRule="exact"/>
        <w:ind w:firstLine="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表7-</w:t>
      </w:r>
      <w:r>
        <w:rPr>
          <w:rFonts w:hint="eastAsia" w:ascii="仿宋" w:hAnsi="仿宋" w:eastAsia="仿宋" w:cs="仿宋"/>
          <w:b/>
          <w:bCs/>
          <w:color w:val="auto"/>
          <w:sz w:val="21"/>
          <w:szCs w:val="21"/>
          <w:highlight w:val="none"/>
          <w:lang w:val="en-US" w:eastAsia="zh-CN"/>
        </w:rPr>
        <w:t>3</w:t>
      </w:r>
      <w:r>
        <w:rPr>
          <w:rFonts w:hint="eastAsia" w:ascii="仿宋" w:hAnsi="仿宋" w:eastAsia="仿宋" w:cs="仿宋"/>
          <w:b/>
          <w:bCs/>
          <w:color w:val="auto"/>
          <w:sz w:val="21"/>
          <w:szCs w:val="21"/>
          <w:highlight w:val="none"/>
        </w:rPr>
        <w:t xml:space="preserve">  </w:t>
      </w:r>
      <w:r>
        <w:rPr>
          <w:rFonts w:hint="eastAsia" w:ascii="仿宋" w:hAnsi="仿宋" w:eastAsia="仿宋" w:cs="仿宋"/>
          <w:b/>
          <w:bCs/>
          <w:color w:val="auto"/>
          <w:sz w:val="21"/>
          <w:szCs w:val="21"/>
          <w:highlight w:val="none"/>
          <w:lang w:val="en-US" w:eastAsia="zh-CN"/>
        </w:rPr>
        <w:t>植物</w:t>
      </w:r>
      <w:r>
        <w:rPr>
          <w:rFonts w:hint="eastAsia" w:ascii="仿宋" w:hAnsi="仿宋" w:eastAsia="仿宋" w:cs="仿宋"/>
          <w:b/>
          <w:bCs/>
          <w:color w:val="auto"/>
          <w:sz w:val="21"/>
          <w:szCs w:val="21"/>
          <w:highlight w:val="none"/>
        </w:rPr>
        <w:t>措施投资</w:t>
      </w:r>
      <w:r>
        <w:rPr>
          <w:rFonts w:hint="eastAsia" w:ascii="仿宋" w:hAnsi="仿宋" w:eastAsia="仿宋" w:cs="仿宋"/>
          <w:b/>
          <w:bCs/>
          <w:color w:val="auto"/>
          <w:sz w:val="21"/>
          <w:szCs w:val="21"/>
          <w:highlight w:val="none"/>
          <w:lang w:eastAsia="zh-CN"/>
        </w:rPr>
        <w:t>概算</w:t>
      </w:r>
      <w:r>
        <w:rPr>
          <w:rFonts w:hint="eastAsia" w:ascii="仿宋" w:hAnsi="仿宋" w:eastAsia="仿宋" w:cs="仿宋"/>
          <w:b/>
          <w:bCs/>
          <w:color w:val="auto"/>
          <w:sz w:val="21"/>
          <w:szCs w:val="21"/>
          <w:highlight w:val="none"/>
        </w:rPr>
        <w:t>表  单位：万元</w:t>
      </w:r>
    </w:p>
    <w:tbl>
      <w:tblPr>
        <w:tblStyle w:val="1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2876"/>
        <w:gridCol w:w="861"/>
        <w:gridCol w:w="935"/>
        <w:gridCol w:w="1523"/>
        <w:gridCol w:w="1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52"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序号</w:t>
            </w:r>
          </w:p>
        </w:tc>
        <w:tc>
          <w:tcPr>
            <w:tcW w:w="1596"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工程或费用名称</w:t>
            </w:r>
          </w:p>
        </w:tc>
        <w:tc>
          <w:tcPr>
            <w:tcW w:w="478"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单位</w:t>
            </w:r>
          </w:p>
        </w:tc>
        <w:tc>
          <w:tcPr>
            <w:tcW w:w="519"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数量</w:t>
            </w:r>
          </w:p>
        </w:tc>
        <w:tc>
          <w:tcPr>
            <w:tcW w:w="846"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单价（元）</w:t>
            </w:r>
          </w:p>
        </w:tc>
        <w:tc>
          <w:tcPr>
            <w:tcW w:w="1006"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合计（万元）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149" w:type="pct"/>
            <w:gridSpan w:val="2"/>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第二部分</w:t>
            </w:r>
            <w:r>
              <w:rPr>
                <w:rFonts w:hint="eastAsia" w:ascii="仿宋" w:hAnsi="仿宋" w:eastAsia="仿宋" w:cs="仿宋"/>
                <w:b/>
                <w:bCs/>
                <w:kern w:val="0"/>
                <w:sz w:val="21"/>
                <w:szCs w:val="21"/>
                <w:highlight w:val="none"/>
                <w:lang w:val="en-US" w:eastAsia="zh-CN"/>
              </w:rPr>
              <w:t xml:space="preserve"> </w:t>
            </w:r>
            <w:r>
              <w:rPr>
                <w:rFonts w:hint="eastAsia" w:ascii="仿宋" w:hAnsi="仿宋" w:eastAsia="仿宋" w:cs="仿宋"/>
                <w:b/>
                <w:bCs/>
                <w:kern w:val="0"/>
                <w:sz w:val="21"/>
                <w:szCs w:val="21"/>
                <w:highlight w:val="none"/>
              </w:rPr>
              <w:t>植物措施</w:t>
            </w:r>
          </w:p>
        </w:tc>
        <w:tc>
          <w:tcPr>
            <w:tcW w:w="478" w:type="pct"/>
            <w:noWrap/>
            <w:vAlign w:val="center"/>
          </w:tcPr>
          <w:p>
            <w:pPr>
              <w:spacing w:line="300" w:lineRule="exact"/>
              <w:jc w:val="center"/>
              <w:rPr>
                <w:rFonts w:hint="eastAsia" w:ascii="仿宋" w:hAnsi="仿宋" w:eastAsia="仿宋" w:cs="仿宋"/>
                <w:b/>
                <w:bCs/>
                <w:kern w:val="0"/>
                <w:sz w:val="21"/>
                <w:szCs w:val="21"/>
                <w:highlight w:val="none"/>
              </w:rPr>
            </w:pPr>
          </w:p>
        </w:tc>
        <w:tc>
          <w:tcPr>
            <w:tcW w:w="519" w:type="pct"/>
            <w:noWrap/>
            <w:vAlign w:val="center"/>
          </w:tcPr>
          <w:p>
            <w:pPr>
              <w:spacing w:line="300" w:lineRule="exact"/>
              <w:jc w:val="center"/>
              <w:rPr>
                <w:rFonts w:hint="eastAsia" w:ascii="仿宋" w:hAnsi="仿宋" w:eastAsia="仿宋" w:cs="仿宋"/>
                <w:b/>
                <w:bCs/>
                <w:kern w:val="0"/>
                <w:sz w:val="21"/>
                <w:szCs w:val="21"/>
                <w:highlight w:val="none"/>
              </w:rPr>
            </w:pPr>
          </w:p>
        </w:tc>
        <w:tc>
          <w:tcPr>
            <w:tcW w:w="846" w:type="pct"/>
            <w:noWrap/>
            <w:vAlign w:val="center"/>
          </w:tcPr>
          <w:p>
            <w:pPr>
              <w:spacing w:line="300" w:lineRule="exact"/>
              <w:jc w:val="center"/>
              <w:rPr>
                <w:rFonts w:hint="eastAsia" w:ascii="仿宋" w:hAnsi="仿宋" w:eastAsia="仿宋" w:cs="仿宋"/>
                <w:b/>
                <w:bCs/>
                <w:kern w:val="0"/>
                <w:sz w:val="21"/>
                <w:szCs w:val="21"/>
                <w:highlight w:val="none"/>
              </w:rPr>
            </w:pPr>
          </w:p>
        </w:tc>
        <w:tc>
          <w:tcPr>
            <w:tcW w:w="1006" w:type="pct"/>
            <w:noWrap/>
            <w:vAlign w:val="center"/>
          </w:tcPr>
          <w:p>
            <w:pPr>
              <w:widowControl/>
              <w:spacing w:line="300" w:lineRule="exact"/>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52" w:type="pct"/>
            <w:noWrap/>
            <w:vAlign w:val="center"/>
          </w:tcPr>
          <w:p>
            <w:pPr>
              <w:spacing w:line="30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一</w:t>
            </w:r>
          </w:p>
        </w:tc>
        <w:tc>
          <w:tcPr>
            <w:tcW w:w="1596" w:type="pct"/>
            <w:noWrap/>
            <w:vAlign w:val="center"/>
          </w:tcPr>
          <w:p>
            <w:pPr>
              <w:spacing w:line="30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绿化区</w:t>
            </w:r>
          </w:p>
        </w:tc>
        <w:tc>
          <w:tcPr>
            <w:tcW w:w="478" w:type="pct"/>
            <w:noWrap/>
            <w:vAlign w:val="center"/>
          </w:tcPr>
          <w:p>
            <w:pPr>
              <w:spacing w:line="300" w:lineRule="exact"/>
              <w:jc w:val="center"/>
              <w:rPr>
                <w:rFonts w:hint="eastAsia" w:ascii="仿宋" w:hAnsi="仿宋" w:eastAsia="仿宋" w:cs="仿宋"/>
                <w:b/>
                <w:bCs/>
                <w:kern w:val="0"/>
                <w:sz w:val="21"/>
                <w:szCs w:val="21"/>
                <w:highlight w:val="none"/>
              </w:rPr>
            </w:pPr>
          </w:p>
        </w:tc>
        <w:tc>
          <w:tcPr>
            <w:tcW w:w="519" w:type="pct"/>
            <w:noWrap/>
            <w:vAlign w:val="center"/>
          </w:tcPr>
          <w:p>
            <w:pPr>
              <w:spacing w:line="300" w:lineRule="exact"/>
              <w:jc w:val="center"/>
              <w:rPr>
                <w:rFonts w:hint="eastAsia" w:ascii="仿宋" w:hAnsi="仿宋" w:eastAsia="仿宋" w:cs="仿宋"/>
                <w:b/>
                <w:bCs/>
                <w:kern w:val="0"/>
                <w:sz w:val="21"/>
                <w:szCs w:val="21"/>
                <w:highlight w:val="none"/>
              </w:rPr>
            </w:pPr>
          </w:p>
        </w:tc>
        <w:tc>
          <w:tcPr>
            <w:tcW w:w="846" w:type="pct"/>
            <w:noWrap/>
            <w:vAlign w:val="center"/>
          </w:tcPr>
          <w:p>
            <w:pPr>
              <w:spacing w:line="300" w:lineRule="exact"/>
              <w:jc w:val="center"/>
              <w:rPr>
                <w:rFonts w:hint="eastAsia" w:ascii="仿宋" w:hAnsi="仿宋" w:eastAsia="仿宋" w:cs="仿宋"/>
                <w:b/>
                <w:bCs/>
                <w:kern w:val="0"/>
                <w:sz w:val="21"/>
                <w:szCs w:val="21"/>
                <w:highlight w:val="none"/>
              </w:rPr>
            </w:pPr>
          </w:p>
        </w:tc>
        <w:tc>
          <w:tcPr>
            <w:tcW w:w="1006" w:type="pct"/>
            <w:noWrap/>
            <w:vAlign w:val="center"/>
          </w:tcPr>
          <w:p>
            <w:pPr>
              <w:widowControl/>
              <w:spacing w:line="300" w:lineRule="exact"/>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52" w:type="pct"/>
            <w:noWrap/>
            <w:vAlign w:val="center"/>
          </w:tcPr>
          <w:p>
            <w:pPr>
              <w:spacing w:line="30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p>
        </w:tc>
        <w:tc>
          <w:tcPr>
            <w:tcW w:w="1596" w:type="pct"/>
            <w:noWrap/>
            <w:vAlign w:val="center"/>
          </w:tcPr>
          <w:p>
            <w:pPr>
              <w:spacing w:line="300" w:lineRule="exact"/>
              <w:jc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播撒草籽</w:t>
            </w:r>
          </w:p>
        </w:tc>
        <w:tc>
          <w:tcPr>
            <w:tcW w:w="478" w:type="pct"/>
            <w:noWrap/>
            <w:vAlign w:val="center"/>
          </w:tcPr>
          <w:p>
            <w:pPr>
              <w:spacing w:line="300" w:lineRule="exact"/>
              <w:jc w:val="center"/>
              <w:rPr>
                <w:rFonts w:hint="default" w:ascii="仿宋" w:hAnsi="仿宋" w:eastAsia="仿宋" w:cs="仿宋"/>
                <w:kern w:val="0"/>
                <w:sz w:val="21"/>
                <w:szCs w:val="21"/>
                <w:highlight w:val="none"/>
                <w:lang w:val="en-US" w:eastAsia="zh-CN"/>
              </w:rPr>
            </w:pPr>
          </w:p>
        </w:tc>
        <w:tc>
          <w:tcPr>
            <w:tcW w:w="519" w:type="pct"/>
            <w:noWrap/>
            <w:vAlign w:val="center"/>
          </w:tcPr>
          <w:p>
            <w:pPr>
              <w:spacing w:line="300" w:lineRule="exact"/>
              <w:jc w:val="center"/>
              <w:rPr>
                <w:rFonts w:hint="default" w:ascii="仿宋" w:hAnsi="仿宋" w:eastAsia="仿宋" w:cs="仿宋"/>
                <w:kern w:val="0"/>
                <w:sz w:val="21"/>
                <w:szCs w:val="21"/>
                <w:highlight w:val="none"/>
                <w:lang w:val="en-US" w:eastAsia="zh-CN"/>
              </w:rPr>
            </w:pPr>
          </w:p>
        </w:tc>
        <w:tc>
          <w:tcPr>
            <w:tcW w:w="846" w:type="pct"/>
            <w:noWrap/>
            <w:vAlign w:val="center"/>
          </w:tcPr>
          <w:p>
            <w:pPr>
              <w:spacing w:line="300" w:lineRule="exact"/>
              <w:jc w:val="center"/>
              <w:rPr>
                <w:rFonts w:hint="default" w:ascii="仿宋" w:hAnsi="仿宋" w:eastAsia="仿宋" w:cs="仿宋"/>
                <w:kern w:val="0"/>
                <w:sz w:val="21"/>
                <w:szCs w:val="21"/>
                <w:highlight w:val="none"/>
                <w:lang w:val="en-US" w:eastAsia="zh-CN"/>
              </w:rPr>
            </w:pPr>
          </w:p>
        </w:tc>
        <w:tc>
          <w:tcPr>
            <w:tcW w:w="1006" w:type="pct"/>
            <w:noWrap/>
            <w:vAlign w:val="center"/>
          </w:tcPr>
          <w:p>
            <w:pPr>
              <w:widowControl/>
              <w:spacing w:line="300" w:lineRule="exact"/>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52" w:type="pct"/>
            <w:noWrap/>
            <w:vAlign w:val="bottom"/>
          </w:tcPr>
          <w:p>
            <w:pPr>
              <w:spacing w:line="2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w:t>
            </w:r>
          </w:p>
        </w:tc>
        <w:tc>
          <w:tcPr>
            <w:tcW w:w="1596" w:type="pct"/>
            <w:noWrap/>
            <w:vAlign w:val="bottom"/>
          </w:tcPr>
          <w:p>
            <w:pPr>
              <w:spacing w:line="2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草籽</w:t>
            </w:r>
          </w:p>
        </w:tc>
        <w:tc>
          <w:tcPr>
            <w:tcW w:w="478" w:type="pct"/>
            <w:noWrap/>
            <w:vAlign w:val="bottom"/>
          </w:tcPr>
          <w:p>
            <w:pPr>
              <w:spacing w:line="2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kg</w:t>
            </w:r>
          </w:p>
        </w:tc>
        <w:tc>
          <w:tcPr>
            <w:tcW w:w="519" w:type="pct"/>
            <w:noWrap/>
            <w:vAlign w:val="bottom"/>
          </w:tcPr>
          <w:p>
            <w:pPr>
              <w:spacing w:line="24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9.18</w:t>
            </w:r>
          </w:p>
        </w:tc>
        <w:tc>
          <w:tcPr>
            <w:tcW w:w="846" w:type="pct"/>
            <w:noWrap/>
            <w:vAlign w:val="bottom"/>
          </w:tcPr>
          <w:p>
            <w:pPr>
              <w:spacing w:line="24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20</w:t>
            </w:r>
          </w:p>
        </w:tc>
        <w:tc>
          <w:tcPr>
            <w:tcW w:w="1006" w:type="pct"/>
            <w:noWrap/>
            <w:vAlign w:val="center"/>
          </w:tcPr>
          <w:p>
            <w:pPr>
              <w:spacing w:line="24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52" w:type="pct"/>
            <w:noWrap/>
            <w:vAlign w:val="bottom"/>
          </w:tcPr>
          <w:p>
            <w:pPr>
              <w:spacing w:line="2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（2）</w:t>
            </w:r>
          </w:p>
        </w:tc>
        <w:tc>
          <w:tcPr>
            <w:tcW w:w="1596" w:type="pct"/>
            <w:noWrap/>
            <w:vAlign w:val="bottom"/>
          </w:tcPr>
          <w:p>
            <w:pPr>
              <w:spacing w:line="2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撒播费</w:t>
            </w:r>
          </w:p>
        </w:tc>
        <w:tc>
          <w:tcPr>
            <w:tcW w:w="478" w:type="pct"/>
            <w:noWrap/>
            <w:vAlign w:val="bottom"/>
          </w:tcPr>
          <w:p>
            <w:pPr>
              <w:spacing w:line="2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hm</w:t>
            </w:r>
            <w:r>
              <w:rPr>
                <w:rFonts w:hint="eastAsia" w:ascii="仿宋" w:hAnsi="仿宋" w:eastAsia="仿宋" w:cs="仿宋"/>
                <w:color w:val="auto"/>
                <w:sz w:val="21"/>
                <w:szCs w:val="21"/>
                <w:highlight w:val="none"/>
                <w:vertAlign w:val="superscript"/>
              </w:rPr>
              <w:t>2</w:t>
            </w:r>
          </w:p>
        </w:tc>
        <w:tc>
          <w:tcPr>
            <w:tcW w:w="519" w:type="pct"/>
            <w:noWrap/>
            <w:vAlign w:val="bottom"/>
          </w:tcPr>
          <w:p>
            <w:pPr>
              <w:spacing w:line="24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0.15</w:t>
            </w:r>
          </w:p>
        </w:tc>
        <w:tc>
          <w:tcPr>
            <w:tcW w:w="846" w:type="pct"/>
            <w:noWrap/>
            <w:vAlign w:val="bottom"/>
          </w:tcPr>
          <w:p>
            <w:pPr>
              <w:spacing w:line="24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699.53</w:t>
            </w:r>
          </w:p>
        </w:tc>
        <w:tc>
          <w:tcPr>
            <w:tcW w:w="1006" w:type="pct"/>
            <w:noWrap/>
            <w:vAlign w:val="center"/>
          </w:tcPr>
          <w:p>
            <w:pPr>
              <w:spacing w:line="24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0.01</w:t>
            </w:r>
          </w:p>
        </w:tc>
      </w:tr>
    </w:tbl>
    <w:p>
      <w:pPr>
        <w:pStyle w:val="6"/>
        <w:keepNext w:val="0"/>
        <w:keepLines w:val="0"/>
        <w:pageBreakBefore w:val="0"/>
        <w:widowControl/>
        <w:kinsoku/>
        <w:wordWrap/>
        <w:overflowPunct/>
        <w:topLinePunct w:val="0"/>
        <w:autoSpaceDE/>
        <w:autoSpaceDN/>
        <w:bidi w:val="0"/>
        <w:adjustRightInd/>
        <w:snapToGrid/>
        <w:spacing w:line="600" w:lineRule="exact"/>
        <w:ind w:firstLine="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表7-</w:t>
      </w:r>
      <w:r>
        <w:rPr>
          <w:rFonts w:hint="eastAsia" w:ascii="仿宋" w:hAnsi="仿宋" w:eastAsia="仿宋" w:cs="仿宋"/>
          <w:b/>
          <w:bCs/>
          <w:color w:val="auto"/>
          <w:sz w:val="21"/>
          <w:szCs w:val="21"/>
          <w:highlight w:val="none"/>
          <w:lang w:val="en-US" w:eastAsia="zh-CN"/>
        </w:rPr>
        <w:t>4</w:t>
      </w:r>
      <w:r>
        <w:rPr>
          <w:rFonts w:hint="eastAsia" w:ascii="仿宋" w:hAnsi="仿宋" w:eastAsia="仿宋" w:cs="仿宋"/>
          <w:b/>
          <w:bCs/>
          <w:color w:val="auto"/>
          <w:sz w:val="21"/>
          <w:szCs w:val="21"/>
          <w:highlight w:val="none"/>
        </w:rPr>
        <w:t xml:space="preserve">  </w:t>
      </w:r>
      <w:r>
        <w:rPr>
          <w:rFonts w:hint="eastAsia" w:ascii="仿宋" w:hAnsi="仿宋" w:eastAsia="仿宋" w:cs="仿宋"/>
          <w:b/>
          <w:bCs/>
          <w:color w:val="auto"/>
          <w:sz w:val="21"/>
          <w:szCs w:val="21"/>
          <w:highlight w:val="none"/>
          <w:lang w:val="en-US" w:eastAsia="zh-CN"/>
        </w:rPr>
        <w:t>临时</w:t>
      </w:r>
      <w:r>
        <w:rPr>
          <w:rFonts w:hint="eastAsia" w:ascii="仿宋" w:hAnsi="仿宋" w:eastAsia="仿宋" w:cs="仿宋"/>
          <w:b/>
          <w:bCs/>
          <w:color w:val="auto"/>
          <w:sz w:val="21"/>
          <w:szCs w:val="21"/>
          <w:highlight w:val="none"/>
        </w:rPr>
        <w:t>措施投资</w:t>
      </w:r>
      <w:r>
        <w:rPr>
          <w:rFonts w:hint="eastAsia" w:ascii="仿宋" w:hAnsi="仿宋" w:eastAsia="仿宋" w:cs="仿宋"/>
          <w:b/>
          <w:bCs/>
          <w:color w:val="auto"/>
          <w:sz w:val="21"/>
          <w:szCs w:val="21"/>
          <w:highlight w:val="none"/>
          <w:lang w:eastAsia="zh-CN"/>
        </w:rPr>
        <w:t>概算</w:t>
      </w:r>
      <w:r>
        <w:rPr>
          <w:rFonts w:hint="eastAsia" w:ascii="仿宋" w:hAnsi="仿宋" w:eastAsia="仿宋" w:cs="仿宋"/>
          <w:b/>
          <w:bCs/>
          <w:color w:val="auto"/>
          <w:sz w:val="21"/>
          <w:szCs w:val="21"/>
          <w:highlight w:val="none"/>
        </w:rPr>
        <w:t>表  单位：万元</w:t>
      </w:r>
    </w:p>
    <w:tbl>
      <w:tblPr>
        <w:tblStyle w:val="1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2875"/>
        <w:gridCol w:w="862"/>
        <w:gridCol w:w="935"/>
        <w:gridCol w:w="1520"/>
        <w:gridCol w:w="18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54" w:type="pct"/>
            <w:noWrap/>
            <w:vAlign w:val="center"/>
          </w:tcPr>
          <w:p>
            <w:pPr>
              <w:spacing w:line="48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序号</w:t>
            </w:r>
          </w:p>
        </w:tc>
        <w:tc>
          <w:tcPr>
            <w:tcW w:w="1596" w:type="pct"/>
            <w:noWrap/>
            <w:vAlign w:val="center"/>
          </w:tcPr>
          <w:p>
            <w:pPr>
              <w:spacing w:line="48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工程或费用名称</w:t>
            </w:r>
          </w:p>
        </w:tc>
        <w:tc>
          <w:tcPr>
            <w:tcW w:w="479" w:type="pct"/>
            <w:noWrap/>
            <w:vAlign w:val="center"/>
          </w:tcPr>
          <w:p>
            <w:pPr>
              <w:spacing w:line="48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单位</w:t>
            </w:r>
          </w:p>
        </w:tc>
        <w:tc>
          <w:tcPr>
            <w:tcW w:w="519" w:type="pct"/>
            <w:noWrap/>
            <w:vAlign w:val="center"/>
          </w:tcPr>
          <w:p>
            <w:pPr>
              <w:spacing w:line="48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数  量</w:t>
            </w:r>
          </w:p>
        </w:tc>
        <w:tc>
          <w:tcPr>
            <w:tcW w:w="844" w:type="pct"/>
            <w:noWrap/>
            <w:vAlign w:val="center"/>
          </w:tcPr>
          <w:p>
            <w:pPr>
              <w:spacing w:line="48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单价（元）</w:t>
            </w:r>
          </w:p>
        </w:tc>
        <w:tc>
          <w:tcPr>
            <w:tcW w:w="1005" w:type="pct"/>
            <w:noWrap/>
            <w:vAlign w:val="center"/>
          </w:tcPr>
          <w:p>
            <w:pPr>
              <w:spacing w:line="48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合计（万元）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51" w:type="pct"/>
            <w:gridSpan w:val="2"/>
            <w:noWrap/>
            <w:vAlign w:val="center"/>
          </w:tcPr>
          <w:p>
            <w:pPr>
              <w:spacing w:line="48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第三部分</w:t>
            </w:r>
            <w:r>
              <w:rPr>
                <w:rFonts w:hint="eastAsia" w:ascii="仿宋" w:hAnsi="仿宋" w:eastAsia="仿宋" w:cs="仿宋"/>
                <w:b/>
                <w:bCs/>
                <w:kern w:val="0"/>
                <w:sz w:val="21"/>
                <w:szCs w:val="21"/>
                <w:highlight w:val="none"/>
                <w:lang w:val="en-US" w:eastAsia="zh-CN"/>
              </w:rPr>
              <w:t xml:space="preserve"> </w:t>
            </w:r>
            <w:r>
              <w:rPr>
                <w:rFonts w:hint="eastAsia" w:ascii="仿宋" w:hAnsi="仿宋" w:eastAsia="仿宋" w:cs="仿宋"/>
                <w:b/>
                <w:bCs/>
                <w:kern w:val="0"/>
                <w:sz w:val="21"/>
                <w:szCs w:val="21"/>
                <w:highlight w:val="none"/>
              </w:rPr>
              <w:t>施工临时工程</w:t>
            </w:r>
          </w:p>
        </w:tc>
        <w:tc>
          <w:tcPr>
            <w:tcW w:w="479" w:type="pct"/>
            <w:noWrap/>
            <w:vAlign w:val="center"/>
          </w:tcPr>
          <w:p>
            <w:pPr>
              <w:spacing w:line="480" w:lineRule="exact"/>
              <w:jc w:val="center"/>
              <w:rPr>
                <w:rFonts w:hint="eastAsia" w:ascii="仿宋" w:hAnsi="仿宋" w:eastAsia="仿宋" w:cs="仿宋"/>
                <w:b/>
                <w:bCs/>
                <w:kern w:val="0"/>
                <w:sz w:val="21"/>
                <w:szCs w:val="21"/>
                <w:highlight w:val="none"/>
              </w:rPr>
            </w:pPr>
          </w:p>
        </w:tc>
        <w:tc>
          <w:tcPr>
            <w:tcW w:w="519" w:type="pct"/>
            <w:noWrap/>
            <w:vAlign w:val="center"/>
          </w:tcPr>
          <w:p>
            <w:pPr>
              <w:spacing w:line="480" w:lineRule="exact"/>
              <w:jc w:val="center"/>
              <w:rPr>
                <w:rFonts w:hint="eastAsia" w:ascii="仿宋" w:hAnsi="仿宋" w:eastAsia="仿宋" w:cs="仿宋"/>
                <w:b/>
                <w:bCs/>
                <w:kern w:val="0"/>
                <w:sz w:val="21"/>
                <w:szCs w:val="21"/>
                <w:highlight w:val="none"/>
              </w:rPr>
            </w:pPr>
          </w:p>
        </w:tc>
        <w:tc>
          <w:tcPr>
            <w:tcW w:w="844" w:type="pct"/>
            <w:noWrap/>
            <w:vAlign w:val="center"/>
          </w:tcPr>
          <w:p>
            <w:pPr>
              <w:spacing w:line="480" w:lineRule="exact"/>
              <w:jc w:val="center"/>
              <w:rPr>
                <w:rFonts w:hint="eastAsia" w:ascii="仿宋" w:hAnsi="仿宋" w:eastAsia="仿宋" w:cs="仿宋"/>
                <w:b/>
                <w:bCs/>
                <w:kern w:val="0"/>
                <w:sz w:val="21"/>
                <w:szCs w:val="21"/>
                <w:highlight w:val="none"/>
              </w:rPr>
            </w:pPr>
          </w:p>
        </w:tc>
        <w:tc>
          <w:tcPr>
            <w:tcW w:w="1005" w:type="pct"/>
            <w:noWrap/>
            <w:vAlign w:val="center"/>
          </w:tcPr>
          <w:p>
            <w:pPr>
              <w:spacing w:line="480" w:lineRule="exact"/>
              <w:jc w:val="center"/>
              <w:rPr>
                <w:rFonts w:hint="default" w:ascii="仿宋" w:hAnsi="仿宋" w:eastAsia="仿宋" w:cs="仿宋"/>
                <w:kern w:val="0"/>
                <w:sz w:val="21"/>
                <w:szCs w:val="21"/>
                <w:highlight w:val="none"/>
                <w:lang w:val="en-US" w:eastAsia="zh-CN"/>
              </w:rPr>
            </w:pPr>
            <w:r>
              <w:rPr>
                <w:rFonts w:hint="eastAsia" w:ascii="仿宋" w:hAnsi="仿宋" w:eastAsia="仿宋" w:cs="仿宋"/>
                <w:b/>
                <w:bCs/>
                <w:kern w:val="0"/>
                <w:sz w:val="21"/>
                <w:szCs w:val="21"/>
                <w:highlight w:val="none"/>
                <w:lang w:val="en-US" w:eastAsia="zh-CN"/>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54" w:type="pct"/>
            <w:shd w:val="clear" w:color="auto" w:fill="auto"/>
            <w:noWrap/>
            <w:vAlign w:val="center"/>
          </w:tcPr>
          <w:p>
            <w:pPr>
              <w:spacing w:line="480" w:lineRule="exact"/>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一</w:t>
            </w:r>
          </w:p>
        </w:tc>
        <w:tc>
          <w:tcPr>
            <w:tcW w:w="1596" w:type="pct"/>
            <w:shd w:val="clear" w:color="auto" w:fill="auto"/>
            <w:noWrap/>
            <w:vAlign w:val="center"/>
          </w:tcPr>
          <w:p>
            <w:pPr>
              <w:spacing w:line="480" w:lineRule="exact"/>
              <w:jc w:val="center"/>
              <w:rPr>
                <w:rFonts w:hint="default" w:ascii="仿宋" w:hAnsi="仿宋" w:eastAsia="仿宋" w:cs="仿宋"/>
                <w:b/>
                <w:bCs/>
                <w:kern w:val="0"/>
                <w:sz w:val="21"/>
                <w:szCs w:val="21"/>
                <w:highlight w:val="none"/>
                <w:lang w:val="en-US"/>
              </w:rPr>
            </w:pPr>
            <w:r>
              <w:rPr>
                <w:rFonts w:hint="eastAsia" w:ascii="仿宋" w:hAnsi="仿宋" w:eastAsia="仿宋" w:cs="仿宋"/>
                <w:b/>
                <w:bCs/>
                <w:kern w:val="0"/>
                <w:sz w:val="21"/>
                <w:szCs w:val="21"/>
                <w:highlight w:val="none"/>
                <w:lang w:val="en-US" w:eastAsia="zh-CN"/>
              </w:rPr>
              <w:t>道路及硬化区</w:t>
            </w:r>
          </w:p>
        </w:tc>
        <w:tc>
          <w:tcPr>
            <w:tcW w:w="479" w:type="pct"/>
            <w:shd w:val="clear" w:color="auto" w:fill="auto"/>
            <w:noWrap/>
            <w:vAlign w:val="center"/>
          </w:tcPr>
          <w:p>
            <w:pPr>
              <w:spacing w:line="480" w:lineRule="exact"/>
              <w:jc w:val="center"/>
              <w:rPr>
                <w:rFonts w:hint="eastAsia" w:ascii="仿宋" w:hAnsi="仿宋" w:eastAsia="仿宋" w:cs="仿宋"/>
                <w:kern w:val="0"/>
                <w:sz w:val="21"/>
                <w:szCs w:val="21"/>
                <w:highlight w:val="none"/>
              </w:rPr>
            </w:pPr>
          </w:p>
        </w:tc>
        <w:tc>
          <w:tcPr>
            <w:tcW w:w="519" w:type="pct"/>
            <w:shd w:val="clear" w:color="auto" w:fill="auto"/>
            <w:noWrap/>
            <w:vAlign w:val="center"/>
          </w:tcPr>
          <w:p>
            <w:pPr>
              <w:spacing w:line="480" w:lineRule="exact"/>
              <w:jc w:val="center"/>
              <w:rPr>
                <w:rFonts w:hint="eastAsia" w:ascii="仿宋" w:hAnsi="仿宋" w:eastAsia="仿宋" w:cs="仿宋"/>
                <w:kern w:val="0"/>
                <w:sz w:val="21"/>
                <w:szCs w:val="21"/>
                <w:highlight w:val="none"/>
              </w:rPr>
            </w:pPr>
          </w:p>
        </w:tc>
        <w:tc>
          <w:tcPr>
            <w:tcW w:w="844" w:type="pct"/>
            <w:shd w:val="clear" w:color="000000" w:fill="FFFFFF"/>
            <w:noWrap/>
            <w:vAlign w:val="center"/>
          </w:tcPr>
          <w:p>
            <w:pPr>
              <w:spacing w:line="480" w:lineRule="exact"/>
              <w:jc w:val="center"/>
              <w:rPr>
                <w:rFonts w:hint="eastAsia" w:ascii="仿宋" w:hAnsi="仿宋" w:eastAsia="仿宋" w:cs="仿宋"/>
                <w:kern w:val="0"/>
                <w:sz w:val="21"/>
                <w:szCs w:val="21"/>
                <w:highlight w:val="none"/>
              </w:rPr>
            </w:pPr>
          </w:p>
        </w:tc>
        <w:tc>
          <w:tcPr>
            <w:tcW w:w="1005" w:type="pct"/>
            <w:noWrap/>
            <w:vAlign w:val="center"/>
          </w:tcPr>
          <w:p>
            <w:pPr>
              <w:spacing w:line="480" w:lineRule="exact"/>
              <w:jc w:val="center"/>
              <w:rPr>
                <w:rFonts w:hint="default"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54" w:type="pct"/>
            <w:shd w:val="clear" w:color="auto" w:fill="auto"/>
            <w:noWrap/>
            <w:vAlign w:val="center"/>
          </w:tcPr>
          <w:p>
            <w:pPr>
              <w:spacing w:line="48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p>
        </w:tc>
        <w:tc>
          <w:tcPr>
            <w:tcW w:w="1596" w:type="pct"/>
            <w:shd w:val="clear" w:color="auto" w:fill="auto"/>
            <w:noWrap/>
            <w:vAlign w:val="center"/>
          </w:tcPr>
          <w:p>
            <w:pPr>
              <w:spacing w:line="48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密目网苫盖</w:t>
            </w:r>
          </w:p>
        </w:tc>
        <w:tc>
          <w:tcPr>
            <w:tcW w:w="479" w:type="pct"/>
            <w:shd w:val="clear" w:color="auto" w:fill="auto"/>
            <w:noWrap/>
            <w:vAlign w:val="center"/>
          </w:tcPr>
          <w:p>
            <w:pPr>
              <w:spacing w:line="48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100m</w:t>
            </w:r>
            <w:r>
              <w:rPr>
                <w:rFonts w:hint="eastAsia" w:ascii="仿宋" w:hAnsi="仿宋" w:eastAsia="仿宋" w:cs="仿宋"/>
                <w:kern w:val="0"/>
                <w:sz w:val="21"/>
                <w:szCs w:val="21"/>
                <w:highlight w:val="none"/>
                <w:vertAlign w:val="superscript"/>
              </w:rPr>
              <w:t>2</w:t>
            </w:r>
          </w:p>
        </w:tc>
        <w:tc>
          <w:tcPr>
            <w:tcW w:w="519" w:type="pct"/>
            <w:shd w:val="clear" w:color="auto" w:fill="auto"/>
            <w:noWrap/>
            <w:vAlign w:val="center"/>
          </w:tcPr>
          <w:p>
            <w:pPr>
              <w:spacing w:line="480" w:lineRule="exact"/>
              <w:jc w:val="center"/>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6</w:t>
            </w:r>
          </w:p>
        </w:tc>
        <w:tc>
          <w:tcPr>
            <w:tcW w:w="844" w:type="pct"/>
            <w:shd w:val="clear" w:color="000000" w:fill="FFFFFF"/>
            <w:noWrap/>
            <w:vAlign w:val="center"/>
          </w:tcPr>
          <w:p>
            <w:pPr>
              <w:spacing w:line="480" w:lineRule="exact"/>
              <w:jc w:val="center"/>
              <w:rPr>
                <w:rFonts w:hint="default" w:ascii="仿宋" w:hAnsi="仿宋" w:eastAsia="仿宋" w:cs="仿宋"/>
                <w:kern w:val="0"/>
                <w:sz w:val="21"/>
                <w:szCs w:val="21"/>
                <w:highlight w:val="none"/>
                <w:lang w:val="en-US" w:eastAsia="zh-CN"/>
              </w:rPr>
            </w:pPr>
            <w:r>
              <w:rPr>
                <w:rFonts w:hint="eastAsia" w:ascii="仿宋" w:hAnsi="仿宋" w:eastAsia="仿宋" w:cs="仿宋"/>
                <w:sz w:val="21"/>
                <w:szCs w:val="21"/>
                <w:highlight w:val="none"/>
              </w:rPr>
              <w:t>291.</w:t>
            </w:r>
            <w:r>
              <w:rPr>
                <w:rFonts w:hint="eastAsia" w:ascii="仿宋" w:hAnsi="仿宋" w:eastAsia="仿宋" w:cs="仿宋"/>
                <w:sz w:val="21"/>
                <w:szCs w:val="21"/>
                <w:highlight w:val="none"/>
                <w:lang w:val="en-US" w:eastAsia="zh-CN"/>
              </w:rPr>
              <w:t>65</w:t>
            </w:r>
          </w:p>
        </w:tc>
        <w:tc>
          <w:tcPr>
            <w:tcW w:w="1005" w:type="pct"/>
            <w:noWrap/>
            <w:vAlign w:val="center"/>
          </w:tcPr>
          <w:p>
            <w:pPr>
              <w:spacing w:line="480" w:lineRule="exact"/>
              <w:jc w:val="center"/>
              <w:rPr>
                <w:rFonts w:hint="default"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54" w:type="pct"/>
            <w:noWrap/>
            <w:vAlign w:val="center"/>
          </w:tcPr>
          <w:p>
            <w:pPr>
              <w:spacing w:line="48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二</w:t>
            </w:r>
          </w:p>
        </w:tc>
        <w:tc>
          <w:tcPr>
            <w:tcW w:w="1596" w:type="pct"/>
            <w:noWrap/>
            <w:vAlign w:val="center"/>
          </w:tcPr>
          <w:p>
            <w:pPr>
              <w:spacing w:line="480" w:lineRule="exact"/>
              <w:jc w:val="center"/>
              <w:rPr>
                <w:rFonts w:hint="eastAsia" w:ascii="仿宋" w:hAnsi="仿宋" w:eastAsia="仿宋" w:cs="仿宋"/>
                <w:kern w:val="0"/>
                <w:sz w:val="21"/>
                <w:szCs w:val="21"/>
                <w:highlight w:val="none"/>
              </w:rPr>
            </w:pPr>
            <w:r>
              <w:rPr>
                <w:rFonts w:hint="eastAsia" w:ascii="仿宋" w:hAnsi="仿宋" w:eastAsia="仿宋" w:cs="仿宋"/>
                <w:b/>
                <w:bCs/>
                <w:kern w:val="0"/>
                <w:sz w:val="21"/>
                <w:szCs w:val="21"/>
                <w:highlight w:val="none"/>
              </w:rPr>
              <w:t>其他施工临时工程</w:t>
            </w:r>
          </w:p>
        </w:tc>
        <w:tc>
          <w:tcPr>
            <w:tcW w:w="479" w:type="pct"/>
            <w:noWrap/>
            <w:vAlign w:val="center"/>
          </w:tcPr>
          <w:p>
            <w:pPr>
              <w:spacing w:line="48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w:t>
            </w:r>
          </w:p>
        </w:tc>
        <w:tc>
          <w:tcPr>
            <w:tcW w:w="519" w:type="pct"/>
            <w:noWrap/>
            <w:vAlign w:val="center"/>
          </w:tcPr>
          <w:p>
            <w:pPr>
              <w:spacing w:line="480" w:lineRule="exact"/>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p>
        </w:tc>
        <w:tc>
          <w:tcPr>
            <w:tcW w:w="844" w:type="pct"/>
            <w:noWrap/>
            <w:vAlign w:val="center"/>
          </w:tcPr>
          <w:p>
            <w:pPr>
              <w:spacing w:line="480" w:lineRule="exact"/>
              <w:jc w:val="center"/>
              <w:rPr>
                <w:rFonts w:hint="default"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36900</w:t>
            </w:r>
          </w:p>
        </w:tc>
        <w:tc>
          <w:tcPr>
            <w:tcW w:w="1005" w:type="pct"/>
            <w:noWrap/>
            <w:vAlign w:val="center"/>
          </w:tcPr>
          <w:p>
            <w:pPr>
              <w:spacing w:line="480" w:lineRule="exact"/>
              <w:jc w:val="center"/>
              <w:rPr>
                <w:rFonts w:hint="default"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0.07</w:t>
            </w:r>
          </w:p>
        </w:tc>
      </w:tr>
    </w:tbl>
    <w:p>
      <w:pPr>
        <w:pStyle w:val="6"/>
        <w:keepNext w:val="0"/>
        <w:keepLines w:val="0"/>
        <w:pageBreakBefore w:val="0"/>
        <w:widowControl/>
        <w:kinsoku/>
        <w:wordWrap/>
        <w:overflowPunct/>
        <w:topLinePunct w:val="0"/>
        <w:autoSpaceDE/>
        <w:autoSpaceDN/>
        <w:bidi w:val="0"/>
        <w:adjustRightInd/>
        <w:snapToGrid/>
        <w:spacing w:line="600" w:lineRule="exact"/>
        <w:ind w:firstLine="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表7-</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rPr>
        <w:t xml:space="preserve">  </w:t>
      </w:r>
      <w:r>
        <w:rPr>
          <w:rFonts w:hint="eastAsia" w:ascii="仿宋" w:hAnsi="仿宋" w:eastAsia="仿宋" w:cs="仿宋"/>
          <w:b/>
          <w:bCs/>
          <w:color w:val="auto"/>
          <w:sz w:val="21"/>
          <w:szCs w:val="21"/>
          <w:highlight w:val="none"/>
          <w:lang w:val="en-US" w:eastAsia="zh-CN"/>
        </w:rPr>
        <w:t>独立费用</w:t>
      </w:r>
      <w:r>
        <w:rPr>
          <w:rFonts w:hint="eastAsia" w:ascii="仿宋" w:hAnsi="仿宋" w:eastAsia="仿宋" w:cs="仿宋"/>
          <w:b/>
          <w:bCs/>
          <w:color w:val="auto"/>
          <w:sz w:val="21"/>
          <w:szCs w:val="21"/>
          <w:highlight w:val="none"/>
          <w:lang w:eastAsia="zh-CN"/>
        </w:rPr>
        <w:t>概算</w:t>
      </w:r>
      <w:r>
        <w:rPr>
          <w:rFonts w:hint="eastAsia" w:ascii="仿宋" w:hAnsi="仿宋" w:eastAsia="仿宋" w:cs="仿宋"/>
          <w:b/>
          <w:bCs/>
          <w:color w:val="auto"/>
          <w:sz w:val="21"/>
          <w:szCs w:val="21"/>
          <w:highlight w:val="none"/>
        </w:rPr>
        <w:t>表  单位：万元</w:t>
      </w:r>
    </w:p>
    <w:tbl>
      <w:tblPr>
        <w:tblStyle w:val="15"/>
        <w:tblW w:w="4990" w:type="pct"/>
        <w:jc w:val="center"/>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autofit"/>
        <w:tblCellMar>
          <w:top w:w="0" w:type="dxa"/>
          <w:left w:w="108" w:type="dxa"/>
          <w:bottom w:w="0" w:type="dxa"/>
          <w:right w:w="108" w:type="dxa"/>
        </w:tblCellMar>
      </w:tblPr>
      <w:tblGrid>
        <w:gridCol w:w="1121"/>
        <w:gridCol w:w="3053"/>
        <w:gridCol w:w="707"/>
        <w:gridCol w:w="707"/>
        <w:gridCol w:w="1857"/>
        <w:gridCol w:w="1541"/>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532" w:hRule="atLeast"/>
          <w:jc w:val="center"/>
        </w:trPr>
        <w:tc>
          <w:tcPr>
            <w:tcW w:w="624" w:type="pct"/>
            <w:tcBorders>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序号</w:t>
            </w:r>
          </w:p>
        </w:tc>
        <w:tc>
          <w:tcPr>
            <w:tcW w:w="1697" w:type="pct"/>
            <w:tcBorders>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工程或费用名称</w:t>
            </w:r>
          </w:p>
        </w:tc>
        <w:tc>
          <w:tcPr>
            <w:tcW w:w="393" w:type="pct"/>
            <w:tcBorders>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单位</w:t>
            </w:r>
          </w:p>
        </w:tc>
        <w:tc>
          <w:tcPr>
            <w:tcW w:w="393" w:type="pct"/>
            <w:tcBorders>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数量</w:t>
            </w:r>
          </w:p>
        </w:tc>
        <w:tc>
          <w:tcPr>
            <w:tcW w:w="1033" w:type="pct"/>
            <w:tcBorders>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单价（万元）</w:t>
            </w:r>
          </w:p>
        </w:tc>
        <w:tc>
          <w:tcPr>
            <w:tcW w:w="857" w:type="pct"/>
            <w:tcBorders>
              <w:left w:val="single" w:color="auto" w:sz="4" w:space="0"/>
              <w:bottom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合计（万元）</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01" w:hRule="atLeast"/>
          <w:jc w:val="center"/>
        </w:trPr>
        <w:tc>
          <w:tcPr>
            <w:tcW w:w="2322" w:type="pct"/>
            <w:gridSpan w:val="2"/>
            <w:tcBorders>
              <w:top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b/>
                <w:bCs/>
                <w:kern w:val="0"/>
                <w:sz w:val="21"/>
                <w:szCs w:val="21"/>
                <w:highlight w:val="none"/>
              </w:rPr>
              <w:t>第</w:t>
            </w:r>
            <w:r>
              <w:rPr>
                <w:rFonts w:hint="eastAsia" w:ascii="仿宋" w:hAnsi="仿宋" w:eastAsia="仿宋" w:cs="仿宋"/>
                <w:b/>
                <w:bCs/>
                <w:kern w:val="0"/>
                <w:sz w:val="21"/>
                <w:szCs w:val="21"/>
                <w:highlight w:val="none"/>
                <w:lang w:val="en-US" w:eastAsia="zh-CN"/>
              </w:rPr>
              <w:t>四</w:t>
            </w:r>
            <w:r>
              <w:rPr>
                <w:rFonts w:hint="eastAsia" w:ascii="仿宋" w:hAnsi="仿宋" w:eastAsia="仿宋" w:cs="仿宋"/>
                <w:b/>
                <w:bCs/>
                <w:kern w:val="0"/>
                <w:sz w:val="21"/>
                <w:szCs w:val="21"/>
                <w:highlight w:val="none"/>
              </w:rPr>
              <w:t>部分</w:t>
            </w:r>
            <w:r>
              <w:rPr>
                <w:rFonts w:hint="eastAsia" w:ascii="仿宋" w:hAnsi="仿宋" w:eastAsia="仿宋" w:cs="仿宋"/>
                <w:b/>
                <w:bCs/>
                <w:kern w:val="0"/>
                <w:sz w:val="21"/>
                <w:szCs w:val="21"/>
                <w:highlight w:val="none"/>
                <w:lang w:val="en-US" w:eastAsia="zh-CN"/>
              </w:rPr>
              <w:t xml:space="preserve"> </w:t>
            </w:r>
            <w:r>
              <w:rPr>
                <w:rFonts w:hint="eastAsia" w:ascii="仿宋" w:hAnsi="仿宋" w:eastAsia="仿宋" w:cs="仿宋"/>
                <w:b/>
                <w:bCs/>
                <w:kern w:val="0"/>
                <w:sz w:val="21"/>
                <w:szCs w:val="21"/>
                <w:highlight w:val="none"/>
              </w:rPr>
              <w:t>独立费用</w:t>
            </w:r>
          </w:p>
        </w:tc>
        <w:tc>
          <w:tcPr>
            <w:tcW w:w="39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39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103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857" w:type="pct"/>
            <w:tcBorders>
              <w:top w:val="single" w:color="auto" w:sz="4" w:space="0"/>
              <w:left w:val="single" w:color="auto" w:sz="4" w:space="0"/>
              <w:bottom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b/>
                <w:bCs/>
                <w:kern w:val="0"/>
                <w:sz w:val="21"/>
                <w:szCs w:val="21"/>
                <w:highlight w:val="none"/>
                <w:lang w:val="en-US" w:eastAsia="zh-CN"/>
              </w:rPr>
            </w:pPr>
            <w:r>
              <w:rPr>
                <w:rFonts w:hint="eastAsia" w:ascii="仿宋" w:hAnsi="仿宋" w:eastAsia="仿宋" w:cs="仿宋"/>
                <w:b/>
                <w:bCs/>
                <w:kern w:val="0"/>
                <w:sz w:val="21"/>
                <w:szCs w:val="21"/>
                <w:highlight w:val="none"/>
                <w:lang w:val="en-US" w:eastAsia="zh-CN"/>
              </w:rPr>
              <w:t>6.08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01" w:hRule="atLeast"/>
          <w:jc w:val="center"/>
        </w:trPr>
        <w:tc>
          <w:tcPr>
            <w:tcW w:w="624" w:type="pct"/>
            <w:tcBorders>
              <w:top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一</w:t>
            </w:r>
          </w:p>
        </w:tc>
        <w:tc>
          <w:tcPr>
            <w:tcW w:w="1697"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b/>
                <w:bCs/>
                <w:kern w:val="0"/>
                <w:sz w:val="21"/>
                <w:szCs w:val="21"/>
                <w:highlight w:val="none"/>
              </w:rPr>
              <w:t>建设管理费</w:t>
            </w:r>
          </w:p>
        </w:tc>
        <w:tc>
          <w:tcPr>
            <w:tcW w:w="39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39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103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857" w:type="pct"/>
            <w:tcBorders>
              <w:top w:val="single" w:color="auto" w:sz="4" w:space="0"/>
              <w:left w:val="single" w:color="auto" w:sz="4" w:space="0"/>
              <w:bottom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b/>
                <w:bCs/>
                <w:kern w:val="0"/>
                <w:sz w:val="21"/>
                <w:szCs w:val="21"/>
                <w:highlight w:val="none"/>
                <w:lang w:val="en-US" w:eastAsia="zh-CN"/>
              </w:rPr>
              <w:t>0.08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01" w:hRule="atLeast"/>
          <w:jc w:val="center"/>
        </w:trPr>
        <w:tc>
          <w:tcPr>
            <w:tcW w:w="624" w:type="pct"/>
            <w:tcBorders>
              <w:top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p>
        </w:tc>
        <w:tc>
          <w:tcPr>
            <w:tcW w:w="1697"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工程管理费</w:t>
            </w:r>
          </w:p>
        </w:tc>
        <w:tc>
          <w:tcPr>
            <w:tcW w:w="39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w:t>
            </w:r>
          </w:p>
        </w:tc>
        <w:tc>
          <w:tcPr>
            <w:tcW w:w="39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2</w:t>
            </w:r>
          </w:p>
        </w:tc>
        <w:tc>
          <w:tcPr>
            <w:tcW w:w="103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3.93</w:t>
            </w:r>
          </w:p>
        </w:tc>
        <w:tc>
          <w:tcPr>
            <w:tcW w:w="857" w:type="pct"/>
            <w:tcBorders>
              <w:top w:val="single" w:color="auto" w:sz="4" w:space="0"/>
              <w:left w:val="single" w:color="auto" w:sz="4" w:space="0"/>
              <w:bottom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0.08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01" w:hRule="atLeast"/>
          <w:jc w:val="center"/>
        </w:trPr>
        <w:tc>
          <w:tcPr>
            <w:tcW w:w="624" w:type="pct"/>
            <w:tcBorders>
              <w:top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二</w:t>
            </w:r>
          </w:p>
        </w:tc>
        <w:tc>
          <w:tcPr>
            <w:tcW w:w="1697"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工程建设工程监理费</w:t>
            </w:r>
          </w:p>
        </w:tc>
        <w:tc>
          <w:tcPr>
            <w:tcW w:w="39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39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103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857" w:type="pct"/>
            <w:tcBorders>
              <w:top w:val="single" w:color="auto" w:sz="4" w:space="0"/>
              <w:left w:val="single" w:color="auto" w:sz="4" w:space="0"/>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b/>
                <w:bCs/>
                <w:kern w:val="0"/>
                <w:sz w:val="21"/>
                <w:szCs w:val="21"/>
                <w:highlight w:val="none"/>
                <w:lang w:val="en-US" w:eastAsia="zh-CN"/>
              </w:rPr>
            </w:pPr>
            <w:r>
              <w:rPr>
                <w:rFonts w:hint="eastAsia" w:ascii="仿宋" w:hAnsi="仿宋" w:eastAsia="仿宋" w:cs="仿宋"/>
                <w:b/>
                <w:bCs/>
                <w:kern w:val="0"/>
                <w:sz w:val="21"/>
                <w:szCs w:val="21"/>
                <w:highlight w:val="none"/>
                <w:lang w:val="en-US" w:eastAsia="zh-CN"/>
              </w:rPr>
              <w:t>1.00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01" w:hRule="atLeast"/>
          <w:jc w:val="center"/>
        </w:trPr>
        <w:tc>
          <w:tcPr>
            <w:tcW w:w="624" w:type="pct"/>
            <w:tcBorders>
              <w:top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三</w:t>
            </w:r>
          </w:p>
        </w:tc>
        <w:tc>
          <w:tcPr>
            <w:tcW w:w="1697"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科研勘测设计费</w:t>
            </w:r>
          </w:p>
        </w:tc>
        <w:tc>
          <w:tcPr>
            <w:tcW w:w="39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39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1033"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857" w:type="pct"/>
            <w:tcBorders>
              <w:top w:val="single" w:color="auto" w:sz="4" w:space="0"/>
              <w:left w:val="single" w:color="auto" w:sz="4" w:space="0"/>
              <w:bottom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b/>
                <w:bCs/>
                <w:kern w:val="0"/>
                <w:sz w:val="21"/>
                <w:szCs w:val="21"/>
                <w:highlight w:val="none"/>
                <w:lang w:val="en-US" w:eastAsia="zh-CN"/>
              </w:rPr>
            </w:pPr>
            <w:r>
              <w:rPr>
                <w:rFonts w:hint="eastAsia" w:ascii="仿宋" w:hAnsi="仿宋" w:eastAsia="仿宋" w:cs="仿宋"/>
                <w:b/>
                <w:bCs/>
                <w:kern w:val="0"/>
                <w:sz w:val="21"/>
                <w:szCs w:val="21"/>
                <w:highlight w:val="none"/>
                <w:lang w:val="en-US" w:eastAsia="zh-CN"/>
              </w:rPr>
              <w:t>5.00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01" w:hRule="atLeast"/>
          <w:jc w:val="center"/>
        </w:trPr>
        <w:tc>
          <w:tcPr>
            <w:tcW w:w="624" w:type="pct"/>
            <w:tcBorders>
              <w:top w:val="single" w:color="auto" w:sz="4" w:space="0"/>
              <w:bottom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p>
        </w:tc>
        <w:tc>
          <w:tcPr>
            <w:tcW w:w="1697"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勘测费</w:t>
            </w:r>
          </w:p>
        </w:tc>
        <w:tc>
          <w:tcPr>
            <w:tcW w:w="393"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393"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1033"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857" w:type="pct"/>
            <w:tcBorders>
              <w:top w:val="single" w:color="auto" w:sz="4" w:space="0"/>
              <w:left w:val="single" w:color="auto" w:sz="4" w:space="0"/>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2.50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624" w:type="pct"/>
            <w:tcBorders>
              <w:top w:val="single" w:color="auto" w:sz="4" w:space="0"/>
              <w:right w:val="single" w:color="auto" w:sz="4" w:space="0"/>
            </w:tcBorders>
            <w:shd w:val="clear" w:color="000000" w:fill="FFFFFF"/>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p>
        </w:tc>
        <w:tc>
          <w:tcPr>
            <w:tcW w:w="1697" w:type="pct"/>
            <w:tcBorders>
              <w:top w:val="single" w:color="auto" w:sz="4" w:space="0"/>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设计费</w:t>
            </w:r>
          </w:p>
        </w:tc>
        <w:tc>
          <w:tcPr>
            <w:tcW w:w="393" w:type="pct"/>
            <w:tcBorders>
              <w:top w:val="single" w:color="auto" w:sz="4" w:space="0"/>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393" w:type="pct"/>
            <w:tcBorders>
              <w:top w:val="single" w:color="auto" w:sz="4" w:space="0"/>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1033" w:type="pct"/>
            <w:tcBorders>
              <w:top w:val="single" w:color="auto" w:sz="4" w:space="0"/>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p>
        </w:tc>
        <w:tc>
          <w:tcPr>
            <w:tcW w:w="857" w:type="pct"/>
            <w:tcBorders>
              <w:top w:val="single" w:color="auto" w:sz="4" w:space="0"/>
              <w:left w:val="single" w:color="auto"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2.50</w:t>
            </w:r>
          </w:p>
        </w:tc>
      </w:tr>
    </w:tbl>
    <w:p>
      <w:pPr>
        <w:pStyle w:val="6"/>
        <w:keepNext w:val="0"/>
        <w:keepLines w:val="0"/>
        <w:pageBreakBefore w:val="0"/>
        <w:widowControl/>
        <w:kinsoku/>
        <w:wordWrap/>
        <w:overflowPunct/>
        <w:topLinePunct w:val="0"/>
        <w:autoSpaceDE/>
        <w:autoSpaceDN/>
        <w:bidi w:val="0"/>
        <w:adjustRightInd/>
        <w:snapToGrid/>
        <w:spacing w:line="600" w:lineRule="exact"/>
        <w:ind w:firstLine="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表7-</w:t>
      </w:r>
      <w:r>
        <w:rPr>
          <w:rFonts w:hint="eastAsia" w:ascii="仿宋" w:hAnsi="仿宋" w:eastAsia="仿宋" w:cs="仿宋"/>
          <w:b/>
          <w:bCs/>
          <w:color w:val="auto"/>
          <w:sz w:val="21"/>
          <w:szCs w:val="21"/>
          <w:highlight w:val="none"/>
          <w:lang w:val="en-US" w:eastAsia="zh-CN"/>
        </w:rPr>
        <w:t>6</w:t>
      </w:r>
      <w:r>
        <w:rPr>
          <w:rFonts w:hint="eastAsia" w:ascii="仿宋" w:hAnsi="仿宋" w:eastAsia="仿宋" w:cs="仿宋"/>
          <w:b/>
          <w:bCs/>
          <w:color w:val="auto"/>
          <w:sz w:val="21"/>
          <w:szCs w:val="21"/>
          <w:highlight w:val="none"/>
        </w:rPr>
        <w:t xml:space="preserve">  </w:t>
      </w:r>
      <w:r>
        <w:rPr>
          <w:rFonts w:hint="eastAsia" w:ascii="仿宋" w:hAnsi="仿宋" w:eastAsia="仿宋" w:cs="仿宋"/>
          <w:b/>
          <w:bCs/>
          <w:color w:val="auto"/>
          <w:sz w:val="21"/>
          <w:szCs w:val="21"/>
          <w:highlight w:val="none"/>
          <w:lang w:val="en-US" w:eastAsia="zh-CN"/>
        </w:rPr>
        <w:t>水土保持补偿费</w:t>
      </w:r>
      <w:r>
        <w:rPr>
          <w:rFonts w:hint="eastAsia" w:ascii="仿宋" w:hAnsi="仿宋" w:eastAsia="仿宋" w:cs="仿宋"/>
          <w:b/>
          <w:bCs/>
          <w:color w:val="auto"/>
          <w:sz w:val="21"/>
          <w:szCs w:val="21"/>
          <w:highlight w:val="none"/>
        </w:rPr>
        <w:t xml:space="preserve">  单位：元</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1069"/>
        <w:gridCol w:w="1191"/>
        <w:gridCol w:w="1269"/>
        <w:gridCol w:w="1092"/>
        <w:gridCol w:w="900"/>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blHeader/>
          <w:jc w:val="center"/>
        </w:trPr>
        <w:tc>
          <w:tcPr>
            <w:tcW w:w="1093" w:type="pct"/>
            <w:tcBorders>
              <w:top w:val="single" w:color="auto" w:sz="12" w:space="0"/>
              <w:left w:val="single" w:color="auto" w:sz="12"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仿宋" w:cs="Times New Roman"/>
                <w:b/>
                <w:bCs/>
                <w:color w:val="auto"/>
                <w:sz w:val="21"/>
                <w:szCs w:val="21"/>
                <w:highlight w:val="none"/>
                <w:lang w:eastAsia="zh-CN"/>
              </w:rPr>
            </w:pPr>
            <w:r>
              <w:rPr>
                <w:rFonts w:hint="eastAsia" w:hAnsi="仿宋" w:eastAsia="仿宋" w:cs="Times New Roman"/>
                <w:b/>
                <w:bCs/>
                <w:color w:val="auto"/>
                <w:sz w:val="21"/>
                <w:szCs w:val="21"/>
                <w:highlight w:val="none"/>
                <w:lang w:eastAsia="zh-CN"/>
              </w:rPr>
              <w:t>项目名称</w:t>
            </w:r>
          </w:p>
        </w:tc>
        <w:tc>
          <w:tcPr>
            <w:tcW w:w="594" w:type="pct"/>
            <w:tcBorders>
              <w:top w:val="single" w:color="auto" w:sz="12"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Times New Roman" w:hAnsi="Times New Roman" w:eastAsia="仿宋" w:cs="Times New Roman"/>
                <w:b/>
                <w:bCs/>
                <w:color w:val="auto"/>
                <w:sz w:val="21"/>
                <w:szCs w:val="21"/>
                <w:highlight w:val="none"/>
              </w:rPr>
            </w:pPr>
            <w:r>
              <w:rPr>
                <w:rFonts w:ascii="Times New Roman" w:hAnsi="仿宋" w:eastAsia="仿宋" w:cs="Times New Roman"/>
                <w:b/>
                <w:bCs/>
                <w:color w:val="auto"/>
                <w:sz w:val="21"/>
                <w:szCs w:val="21"/>
                <w:highlight w:val="none"/>
              </w:rPr>
              <w:t>占地面积（</w:t>
            </w:r>
            <w:r>
              <w:rPr>
                <w:rFonts w:ascii="Times New Roman" w:hAnsi="Times New Roman" w:eastAsia="仿宋" w:cs="Times New Roman"/>
                <w:b/>
                <w:bCs/>
                <w:color w:val="auto"/>
                <w:sz w:val="21"/>
                <w:szCs w:val="21"/>
                <w:highlight w:val="none"/>
              </w:rPr>
              <w:t>m</w:t>
            </w:r>
            <w:r>
              <w:rPr>
                <w:rFonts w:ascii="Times New Roman" w:hAnsi="Times New Roman" w:eastAsia="仿宋" w:cs="Times New Roman"/>
                <w:b/>
                <w:bCs/>
                <w:color w:val="auto"/>
                <w:sz w:val="21"/>
                <w:szCs w:val="21"/>
                <w:highlight w:val="none"/>
                <w:vertAlign w:val="superscript"/>
              </w:rPr>
              <w:t>2</w:t>
            </w:r>
            <w:r>
              <w:rPr>
                <w:rFonts w:ascii="Times New Roman" w:hAnsi="仿宋" w:eastAsia="仿宋" w:cs="Times New Roman"/>
                <w:b/>
                <w:bCs/>
                <w:color w:val="auto"/>
                <w:sz w:val="21"/>
                <w:szCs w:val="21"/>
                <w:highlight w:val="none"/>
              </w:rPr>
              <w:t>）</w:t>
            </w:r>
          </w:p>
        </w:tc>
        <w:tc>
          <w:tcPr>
            <w:tcW w:w="662" w:type="pct"/>
            <w:tcBorders>
              <w:top w:val="single" w:color="auto" w:sz="12"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Times New Roman" w:hAnsi="Times New Roman" w:eastAsia="仿宋" w:cs="Times New Roman"/>
                <w:b/>
                <w:bCs/>
                <w:color w:val="auto"/>
                <w:sz w:val="21"/>
                <w:szCs w:val="21"/>
                <w:highlight w:val="none"/>
              </w:rPr>
            </w:pPr>
            <w:r>
              <w:rPr>
                <w:rFonts w:ascii="Times New Roman" w:hAnsi="仿宋" w:eastAsia="仿宋" w:cs="Times New Roman"/>
                <w:b/>
                <w:bCs/>
                <w:color w:val="auto"/>
                <w:sz w:val="21"/>
                <w:szCs w:val="21"/>
                <w:highlight w:val="none"/>
              </w:rPr>
              <w:t>占地类型</w:t>
            </w:r>
          </w:p>
        </w:tc>
        <w:tc>
          <w:tcPr>
            <w:tcW w:w="705" w:type="pct"/>
            <w:tcBorders>
              <w:top w:val="single" w:color="auto" w:sz="12"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Times New Roman" w:hAnsi="Times New Roman" w:eastAsia="仿宋" w:cs="Times New Roman"/>
                <w:b/>
                <w:bCs/>
                <w:color w:val="auto"/>
                <w:sz w:val="21"/>
                <w:szCs w:val="21"/>
                <w:highlight w:val="none"/>
              </w:rPr>
            </w:pPr>
            <w:r>
              <w:rPr>
                <w:rFonts w:ascii="Times New Roman" w:hAnsi="仿宋" w:eastAsia="仿宋" w:cs="Times New Roman"/>
                <w:b/>
                <w:bCs/>
                <w:color w:val="auto"/>
                <w:sz w:val="21"/>
                <w:szCs w:val="21"/>
                <w:highlight w:val="none"/>
              </w:rPr>
              <w:t>补偿费计取面积（</w:t>
            </w:r>
            <w:r>
              <w:rPr>
                <w:rFonts w:ascii="Times New Roman" w:hAnsi="Times New Roman" w:eastAsia="仿宋" w:cs="Times New Roman"/>
                <w:b/>
                <w:bCs/>
                <w:color w:val="auto"/>
                <w:sz w:val="21"/>
                <w:szCs w:val="21"/>
                <w:highlight w:val="none"/>
              </w:rPr>
              <w:t>m</w:t>
            </w:r>
            <w:r>
              <w:rPr>
                <w:rFonts w:ascii="Times New Roman" w:hAnsi="Times New Roman" w:eastAsia="仿宋" w:cs="Times New Roman"/>
                <w:b/>
                <w:bCs/>
                <w:color w:val="auto"/>
                <w:sz w:val="21"/>
                <w:szCs w:val="21"/>
                <w:highlight w:val="none"/>
                <w:vertAlign w:val="superscript"/>
              </w:rPr>
              <w:t>2</w:t>
            </w:r>
            <w:r>
              <w:rPr>
                <w:rFonts w:ascii="Times New Roman" w:hAnsi="仿宋" w:eastAsia="仿宋" w:cs="Times New Roman"/>
                <w:b/>
                <w:bCs/>
                <w:color w:val="auto"/>
                <w:sz w:val="21"/>
                <w:szCs w:val="21"/>
                <w:highlight w:val="none"/>
              </w:rPr>
              <w:t>）</w:t>
            </w:r>
          </w:p>
        </w:tc>
        <w:tc>
          <w:tcPr>
            <w:tcW w:w="607" w:type="pct"/>
            <w:tcBorders>
              <w:top w:val="single" w:color="auto" w:sz="12"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Times New Roman" w:hAnsi="Times New Roman" w:eastAsia="仿宋" w:cs="Times New Roman"/>
                <w:b/>
                <w:bCs/>
                <w:color w:val="auto"/>
                <w:sz w:val="21"/>
                <w:szCs w:val="21"/>
                <w:highlight w:val="none"/>
              </w:rPr>
            </w:pPr>
            <w:r>
              <w:rPr>
                <w:rFonts w:ascii="Times New Roman" w:hAnsi="仿宋" w:eastAsia="仿宋" w:cs="Times New Roman"/>
                <w:b/>
                <w:bCs/>
                <w:color w:val="auto"/>
                <w:sz w:val="21"/>
                <w:szCs w:val="21"/>
                <w:highlight w:val="none"/>
              </w:rPr>
              <w:t>计费标准</w:t>
            </w:r>
          </w:p>
          <w:p>
            <w:pPr>
              <w:keepNext w:val="0"/>
              <w:keepLines w:val="0"/>
              <w:pageBreakBefore w:val="0"/>
              <w:kinsoku/>
              <w:wordWrap/>
              <w:overflowPunct/>
              <w:topLinePunct w:val="0"/>
              <w:autoSpaceDE/>
              <w:autoSpaceDN/>
              <w:bidi w:val="0"/>
              <w:adjustRightInd/>
              <w:snapToGrid w:val="0"/>
              <w:spacing w:line="240" w:lineRule="auto"/>
              <w:jc w:val="center"/>
              <w:rPr>
                <w:rFonts w:ascii="Times New Roman" w:hAnsi="Times New Roman" w:eastAsia="仿宋" w:cs="Times New Roman"/>
                <w:b/>
                <w:bCs/>
                <w:color w:val="auto"/>
                <w:spacing w:val="-18"/>
                <w:sz w:val="21"/>
                <w:szCs w:val="21"/>
                <w:highlight w:val="none"/>
              </w:rPr>
            </w:pPr>
            <w:r>
              <w:rPr>
                <w:rFonts w:ascii="Times New Roman" w:hAnsi="仿宋" w:eastAsia="仿宋" w:cs="Times New Roman"/>
                <w:b/>
                <w:bCs/>
                <w:color w:val="auto"/>
                <w:spacing w:val="-18"/>
                <w:sz w:val="21"/>
                <w:szCs w:val="21"/>
                <w:highlight w:val="none"/>
              </w:rPr>
              <w:t>（元</w:t>
            </w:r>
            <w:r>
              <w:rPr>
                <w:rFonts w:ascii="Times New Roman" w:hAnsi="Times New Roman" w:eastAsia="仿宋" w:cs="Times New Roman"/>
                <w:b/>
                <w:bCs/>
                <w:color w:val="auto"/>
                <w:spacing w:val="-18"/>
                <w:sz w:val="21"/>
                <w:szCs w:val="21"/>
                <w:highlight w:val="none"/>
              </w:rPr>
              <w:t>/m</w:t>
            </w:r>
            <w:r>
              <w:rPr>
                <w:rFonts w:ascii="Times New Roman" w:hAnsi="Times New Roman" w:eastAsia="仿宋" w:cs="Times New Roman"/>
                <w:b/>
                <w:bCs/>
                <w:color w:val="auto"/>
                <w:spacing w:val="-18"/>
                <w:sz w:val="21"/>
                <w:szCs w:val="21"/>
                <w:highlight w:val="none"/>
                <w:vertAlign w:val="superscript"/>
              </w:rPr>
              <w:t>2</w:t>
            </w:r>
            <w:r>
              <w:rPr>
                <w:rFonts w:ascii="Times New Roman" w:hAnsi="仿宋" w:eastAsia="仿宋" w:cs="Times New Roman"/>
                <w:b/>
                <w:bCs/>
                <w:color w:val="auto"/>
                <w:spacing w:val="-18"/>
                <w:sz w:val="21"/>
                <w:szCs w:val="21"/>
                <w:highlight w:val="none"/>
              </w:rPr>
              <w:t>）</w:t>
            </w:r>
          </w:p>
        </w:tc>
        <w:tc>
          <w:tcPr>
            <w:tcW w:w="500" w:type="pct"/>
            <w:tcBorders>
              <w:top w:val="single" w:color="auto" w:sz="12"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Times New Roman" w:hAnsi="Times New Roman" w:eastAsia="仿宋" w:cs="Times New Roman"/>
                <w:b/>
                <w:bCs/>
                <w:color w:val="auto"/>
                <w:sz w:val="21"/>
                <w:szCs w:val="21"/>
                <w:highlight w:val="none"/>
              </w:rPr>
            </w:pPr>
            <w:r>
              <w:rPr>
                <w:rFonts w:ascii="Times New Roman" w:hAnsi="仿宋" w:eastAsia="仿宋" w:cs="Times New Roman"/>
                <w:b/>
                <w:bCs/>
                <w:color w:val="auto"/>
                <w:sz w:val="21"/>
                <w:szCs w:val="21"/>
                <w:highlight w:val="none"/>
              </w:rPr>
              <w:t>补偿费</w:t>
            </w:r>
          </w:p>
          <w:p>
            <w:pPr>
              <w:keepNext w:val="0"/>
              <w:keepLines w:val="0"/>
              <w:pageBreakBefore w:val="0"/>
              <w:kinsoku/>
              <w:wordWrap/>
              <w:overflowPunct/>
              <w:topLinePunct w:val="0"/>
              <w:autoSpaceDE/>
              <w:autoSpaceDN/>
              <w:bidi w:val="0"/>
              <w:adjustRightInd/>
              <w:snapToGrid w:val="0"/>
              <w:spacing w:line="240" w:lineRule="auto"/>
              <w:jc w:val="center"/>
              <w:rPr>
                <w:rFonts w:ascii="Times New Roman" w:hAnsi="Times New Roman" w:eastAsia="仿宋" w:cs="Times New Roman"/>
                <w:b/>
                <w:bCs/>
                <w:color w:val="auto"/>
                <w:sz w:val="21"/>
                <w:szCs w:val="21"/>
                <w:highlight w:val="none"/>
              </w:rPr>
            </w:pPr>
            <w:r>
              <w:rPr>
                <w:rFonts w:ascii="Times New Roman" w:hAnsi="仿宋" w:eastAsia="仿宋" w:cs="Times New Roman"/>
                <w:b/>
                <w:bCs/>
                <w:color w:val="auto"/>
                <w:sz w:val="21"/>
                <w:szCs w:val="21"/>
                <w:highlight w:val="none"/>
              </w:rPr>
              <w:t>（元）</w:t>
            </w:r>
          </w:p>
        </w:tc>
        <w:tc>
          <w:tcPr>
            <w:tcW w:w="835" w:type="pct"/>
            <w:tcBorders>
              <w:top w:val="single" w:color="auto" w:sz="12" w:space="0"/>
              <w:right w:val="single" w:color="auto" w:sz="12"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Times New Roman" w:hAnsi="Times New Roman" w:eastAsia="仿宋" w:cs="Times New Roman"/>
                <w:b/>
                <w:bCs/>
                <w:color w:val="auto"/>
                <w:sz w:val="21"/>
                <w:szCs w:val="21"/>
                <w:highlight w:val="none"/>
              </w:rPr>
            </w:pPr>
            <w:r>
              <w:rPr>
                <w:rFonts w:ascii="Times New Roman" w:hAnsi="仿宋" w:eastAsia="仿宋" w:cs="Times New Roman"/>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000" w:type="pct"/>
            <w:gridSpan w:val="7"/>
            <w:tcBorders>
              <w:left w:val="single" w:color="auto" w:sz="12" w:space="0"/>
              <w:right w:val="single" w:color="auto" w:sz="12"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ascii="Times New Roman" w:hAnsi="Times New Roman" w:eastAsia="仿宋" w:cs="Times New Roman"/>
                <w:color w:val="auto"/>
                <w:sz w:val="21"/>
                <w:szCs w:val="21"/>
                <w:highlight w:val="none"/>
              </w:rPr>
            </w:pPr>
            <w:r>
              <w:rPr>
                <w:rFonts w:ascii="Times New Roman" w:hAnsi="仿宋" w:eastAsia="仿宋" w:cs="Times New Roman"/>
                <w:color w:val="auto"/>
                <w:sz w:val="21"/>
                <w:szCs w:val="21"/>
                <w:highlight w:val="none"/>
              </w:rPr>
              <w:t>按占地面积计费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093" w:type="pct"/>
            <w:tcBorders>
              <w:left w:val="single" w:color="auto" w:sz="12"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rPr>
            </w:pPr>
            <w:r>
              <w:rPr>
                <w:rFonts w:hint="eastAsia" w:ascii="仿宋" w:hAnsi="仿宋" w:eastAsia="仿宋" w:cs="仿宋"/>
                <w:kern w:val="0"/>
                <w:sz w:val="21"/>
                <w:szCs w:val="21"/>
                <w:highlight w:val="none"/>
                <w:lang w:val="en-US" w:eastAsia="zh-CN"/>
              </w:rPr>
              <w:t>承德京联实业集团有限公司110kV输变电工程</w:t>
            </w:r>
          </w:p>
        </w:tc>
        <w:tc>
          <w:tcPr>
            <w:tcW w:w="594" w:type="pct"/>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rPr>
            </w:pPr>
            <w:r>
              <w:rPr>
                <w:rFonts w:hint="eastAsia" w:ascii="仿宋" w:hAnsi="仿宋" w:eastAsia="仿宋" w:cs="仿宋"/>
                <w:kern w:val="0"/>
                <w:sz w:val="21"/>
                <w:szCs w:val="21"/>
                <w:highlight w:val="none"/>
                <w:lang w:val="en-US" w:eastAsia="zh-CN"/>
              </w:rPr>
              <w:t>5331</w:t>
            </w:r>
          </w:p>
        </w:tc>
        <w:tc>
          <w:tcPr>
            <w:tcW w:w="662" w:type="pct"/>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lang w:val="en-US" w:eastAsia="zh-CN"/>
              </w:rPr>
              <w:t>商业</w:t>
            </w:r>
            <w:r>
              <w:rPr>
                <w:rFonts w:hint="eastAsia" w:ascii="仿宋" w:hAnsi="仿宋" w:eastAsia="仿宋" w:cs="仿宋"/>
                <w:kern w:val="0"/>
                <w:sz w:val="21"/>
                <w:szCs w:val="21"/>
                <w:highlight w:val="none"/>
              </w:rPr>
              <w:t>用地</w:t>
            </w:r>
          </w:p>
        </w:tc>
        <w:tc>
          <w:tcPr>
            <w:tcW w:w="705" w:type="pct"/>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5331</w:t>
            </w:r>
          </w:p>
        </w:tc>
        <w:tc>
          <w:tcPr>
            <w:tcW w:w="607" w:type="pct"/>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1.4</w:t>
            </w:r>
          </w:p>
        </w:tc>
        <w:tc>
          <w:tcPr>
            <w:tcW w:w="500" w:type="pct"/>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7463.4</w:t>
            </w:r>
          </w:p>
        </w:tc>
        <w:tc>
          <w:tcPr>
            <w:tcW w:w="835" w:type="pct"/>
            <w:tcBorders>
              <w:right w:val="single" w:color="auto" w:sz="12"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eastAsia="zh-CN"/>
              </w:rPr>
              <w:t>建设期水土保持补偿费按占地面积一次性计征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93" w:type="pct"/>
            <w:tcBorders>
              <w:left w:val="single" w:color="auto" w:sz="12" w:space="0"/>
              <w:bottom w:val="single" w:color="auto" w:sz="12"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小计</w:t>
            </w:r>
          </w:p>
        </w:tc>
        <w:tc>
          <w:tcPr>
            <w:tcW w:w="594" w:type="pct"/>
            <w:tcBorders>
              <w:bottom w:val="single" w:color="auto" w:sz="12"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5331</w:t>
            </w:r>
          </w:p>
        </w:tc>
        <w:tc>
          <w:tcPr>
            <w:tcW w:w="662" w:type="pct"/>
            <w:tcBorders>
              <w:bottom w:val="single" w:color="auto" w:sz="12"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w:t>
            </w:r>
          </w:p>
        </w:tc>
        <w:tc>
          <w:tcPr>
            <w:tcW w:w="705" w:type="pct"/>
            <w:tcBorders>
              <w:bottom w:val="single" w:color="auto" w:sz="12"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5331</w:t>
            </w:r>
          </w:p>
        </w:tc>
        <w:tc>
          <w:tcPr>
            <w:tcW w:w="607" w:type="pct"/>
            <w:tcBorders>
              <w:bottom w:val="single" w:color="auto" w:sz="12"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w:t>
            </w:r>
          </w:p>
        </w:tc>
        <w:tc>
          <w:tcPr>
            <w:tcW w:w="500" w:type="pct"/>
            <w:tcBorders>
              <w:bottom w:val="single" w:color="auto" w:sz="12"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7463.4</w:t>
            </w:r>
          </w:p>
        </w:tc>
        <w:tc>
          <w:tcPr>
            <w:tcW w:w="835" w:type="pct"/>
            <w:tcBorders>
              <w:bottom w:val="single" w:color="auto" w:sz="12" w:space="0"/>
              <w:right w:val="single" w:color="auto" w:sz="12"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w:t>
            </w:r>
          </w:p>
        </w:tc>
      </w:tr>
    </w:tbl>
    <w:p>
      <w:pPr>
        <w:pStyle w:val="6"/>
        <w:keepNext w:val="0"/>
        <w:keepLines w:val="0"/>
        <w:pageBreakBefore w:val="0"/>
        <w:widowControl/>
        <w:kinsoku/>
        <w:wordWrap/>
        <w:overflowPunct/>
        <w:topLinePunct w:val="0"/>
        <w:autoSpaceDE/>
        <w:autoSpaceDN/>
        <w:bidi w:val="0"/>
        <w:adjustRightInd/>
        <w:snapToGrid/>
        <w:spacing w:line="600" w:lineRule="exact"/>
        <w:ind w:firstLine="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表7-</w:t>
      </w:r>
      <w:r>
        <w:rPr>
          <w:rFonts w:hint="eastAsia" w:ascii="仿宋" w:hAnsi="仿宋" w:eastAsia="仿宋" w:cs="仿宋"/>
          <w:b/>
          <w:bCs/>
          <w:color w:val="auto"/>
          <w:sz w:val="21"/>
          <w:szCs w:val="21"/>
          <w:highlight w:val="none"/>
          <w:lang w:val="en-US" w:eastAsia="zh-CN"/>
        </w:rPr>
        <w:t>7</w:t>
      </w:r>
      <w:r>
        <w:rPr>
          <w:rFonts w:hint="eastAsia" w:ascii="仿宋" w:hAnsi="仿宋" w:eastAsia="仿宋" w:cs="仿宋"/>
          <w:b/>
          <w:bCs/>
          <w:color w:val="auto"/>
          <w:sz w:val="21"/>
          <w:szCs w:val="21"/>
          <w:highlight w:val="none"/>
        </w:rPr>
        <w:t xml:space="preserve">  </w:t>
      </w:r>
      <w:r>
        <w:rPr>
          <w:rFonts w:hint="eastAsia" w:ascii="仿宋" w:hAnsi="仿宋" w:eastAsia="仿宋" w:cs="仿宋"/>
          <w:b/>
          <w:bCs/>
          <w:color w:val="auto"/>
          <w:sz w:val="21"/>
          <w:szCs w:val="21"/>
          <w:highlight w:val="none"/>
          <w:lang w:val="en-US" w:eastAsia="zh-CN"/>
        </w:rPr>
        <w:t>工程单价汇总表</w:t>
      </w:r>
      <w:r>
        <w:rPr>
          <w:rFonts w:hint="eastAsia" w:ascii="仿宋" w:hAnsi="仿宋" w:eastAsia="仿宋" w:cs="仿宋"/>
          <w:b/>
          <w:bCs/>
          <w:color w:val="auto"/>
          <w:sz w:val="21"/>
          <w:szCs w:val="21"/>
          <w:highlight w:val="none"/>
        </w:rPr>
        <w:t xml:space="preserve">  单位：元</w:t>
      </w:r>
    </w:p>
    <w:tbl>
      <w:tblPr>
        <w:tblStyle w:val="1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13"/>
        <w:gridCol w:w="715"/>
        <w:gridCol w:w="886"/>
        <w:gridCol w:w="737"/>
        <w:gridCol w:w="790"/>
        <w:gridCol w:w="682"/>
        <w:gridCol w:w="655"/>
        <w:gridCol w:w="695"/>
        <w:gridCol w:w="755"/>
        <w:gridCol w:w="783"/>
        <w:gridCol w:w="7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exact"/>
          <w:tblHeader/>
        </w:trPr>
        <w:tc>
          <w:tcPr>
            <w:tcW w:w="23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号</w:t>
            </w:r>
          </w:p>
        </w:tc>
        <w:tc>
          <w:tcPr>
            <w:tcW w:w="61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工程名称</w:t>
            </w:r>
          </w:p>
        </w:tc>
        <w:tc>
          <w:tcPr>
            <w:tcW w:w="39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单位</w:t>
            </w:r>
          </w:p>
        </w:tc>
        <w:tc>
          <w:tcPr>
            <w:tcW w:w="49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单价</w:t>
            </w:r>
          </w:p>
        </w:tc>
        <w:tc>
          <w:tcPr>
            <w:tcW w:w="3254" w:type="pct"/>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其中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0" w:hRule="exact"/>
          <w:tblHeader/>
        </w:trPr>
        <w:tc>
          <w:tcPr>
            <w:tcW w:w="2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p>
        </w:tc>
        <w:tc>
          <w:tcPr>
            <w:tcW w:w="61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p>
        </w:tc>
        <w:tc>
          <w:tcPr>
            <w:tcW w:w="39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p>
        </w:tc>
        <w:tc>
          <w:tcPr>
            <w:tcW w:w="49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p>
        </w:tc>
        <w:tc>
          <w:tcPr>
            <w:tcW w:w="4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人工费</w:t>
            </w:r>
          </w:p>
        </w:tc>
        <w:tc>
          <w:tcPr>
            <w:tcW w:w="4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材料费</w:t>
            </w:r>
          </w:p>
        </w:tc>
        <w:tc>
          <w:tcPr>
            <w:tcW w:w="3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机械</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使用费</w:t>
            </w:r>
          </w:p>
        </w:tc>
        <w:tc>
          <w:tcPr>
            <w:tcW w:w="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其他</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直接费</w:t>
            </w:r>
          </w:p>
        </w:tc>
        <w:tc>
          <w:tcPr>
            <w:tcW w:w="3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现场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经费</w:t>
            </w:r>
          </w:p>
        </w:tc>
        <w:tc>
          <w:tcPr>
            <w:tcW w:w="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间接费</w:t>
            </w:r>
          </w:p>
        </w:tc>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企业</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利润</w:t>
            </w:r>
          </w:p>
        </w:tc>
        <w:tc>
          <w:tcPr>
            <w:tcW w:w="4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税金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exact"/>
        </w:trPr>
        <w:tc>
          <w:tcPr>
            <w:tcW w:w="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sz w:val="21"/>
                <w:szCs w:val="21"/>
                <w:highlight w:val="none"/>
              </w:rPr>
              <w:t>密目网苫盖</w:t>
            </w:r>
          </w:p>
        </w:tc>
        <w:tc>
          <w:tcPr>
            <w:tcW w:w="39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100m</w:t>
            </w:r>
            <w:r>
              <w:rPr>
                <w:rFonts w:hint="eastAsia" w:ascii="仿宋" w:hAnsi="仿宋" w:eastAsia="仿宋" w:cs="仿宋"/>
                <w:sz w:val="21"/>
                <w:szCs w:val="21"/>
                <w:highlight w:val="none"/>
                <w:vertAlign w:val="superscript"/>
              </w:rPr>
              <w:t>2</w:t>
            </w:r>
          </w:p>
        </w:tc>
        <w:tc>
          <w:tcPr>
            <w:tcW w:w="4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291.65</w:t>
            </w:r>
          </w:p>
        </w:tc>
        <w:tc>
          <w:tcPr>
            <w:tcW w:w="4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15</w:t>
            </w:r>
          </w:p>
        </w:tc>
        <w:tc>
          <w:tcPr>
            <w:tcW w:w="4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2</w:t>
            </w:r>
            <w:r>
              <w:rPr>
                <w:rFonts w:hint="eastAsia" w:ascii="仿宋" w:hAnsi="仿宋" w:eastAsia="仿宋" w:cs="仿宋"/>
                <w:sz w:val="21"/>
                <w:szCs w:val="21"/>
                <w:highlight w:val="none"/>
                <w:lang w:eastAsia="zh-CN"/>
              </w:rPr>
              <w:t>8.41</w:t>
            </w:r>
          </w:p>
        </w:tc>
        <w:tc>
          <w:tcPr>
            <w:tcW w:w="3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0</w:t>
            </w:r>
          </w:p>
        </w:tc>
        <w:tc>
          <w:tcPr>
            <w:tcW w:w="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5.40</w:t>
            </w:r>
          </w:p>
        </w:tc>
        <w:tc>
          <w:tcPr>
            <w:tcW w:w="3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9.0</w:t>
            </w:r>
          </w:p>
        </w:tc>
        <w:tc>
          <w:tcPr>
            <w:tcW w:w="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10.54</w:t>
            </w:r>
          </w:p>
        </w:tc>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17.51</w:t>
            </w:r>
          </w:p>
        </w:tc>
        <w:tc>
          <w:tcPr>
            <w:tcW w:w="4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24.08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exact"/>
        </w:trPr>
        <w:tc>
          <w:tcPr>
            <w:tcW w:w="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1"/>
                <w:szCs w:val="21"/>
                <w:highlight w:val="none"/>
                <w:lang w:val="en-US" w:eastAsia="zh-CN"/>
              </w:rPr>
            </w:pPr>
            <w:bookmarkStart w:id="285" w:name="_Toc3700"/>
            <w:bookmarkStart w:id="286" w:name="_Toc7915"/>
            <w:bookmarkStart w:id="287" w:name="_Toc20741"/>
            <w:bookmarkStart w:id="288" w:name="_Toc268783550"/>
            <w:bookmarkStart w:id="289" w:name="_Toc330284511"/>
            <w:bookmarkStart w:id="290" w:name="_Toc227677183"/>
            <w:bookmarkStart w:id="291" w:name="_Toc264961498"/>
            <w:r>
              <w:rPr>
                <w:rFonts w:hint="eastAsia" w:ascii="仿宋" w:hAnsi="仿宋" w:eastAsia="仿宋" w:cs="仿宋"/>
                <w:color w:val="auto"/>
                <w:sz w:val="21"/>
                <w:szCs w:val="21"/>
                <w:highlight w:val="none"/>
                <w:lang w:val="en-US" w:eastAsia="zh-CN"/>
              </w:rPr>
              <w:t>2</w:t>
            </w:r>
          </w:p>
        </w:tc>
        <w:tc>
          <w:tcPr>
            <w:tcW w:w="618"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表土剥离</w:t>
            </w:r>
          </w:p>
        </w:tc>
        <w:tc>
          <w:tcPr>
            <w:tcW w:w="397"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100m</w:t>
            </w:r>
            <w:r>
              <w:rPr>
                <w:rFonts w:hint="eastAsia" w:ascii="仿宋" w:hAnsi="仿宋" w:eastAsia="仿宋" w:cs="仿宋"/>
                <w:color w:val="auto"/>
                <w:sz w:val="21"/>
                <w:szCs w:val="21"/>
                <w:highlight w:val="none"/>
                <w:vertAlign w:val="superscript"/>
              </w:rPr>
              <w:t>3</w:t>
            </w:r>
          </w:p>
        </w:tc>
        <w:tc>
          <w:tcPr>
            <w:tcW w:w="492"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469.84</w:t>
            </w:r>
          </w:p>
        </w:tc>
        <w:tc>
          <w:tcPr>
            <w:tcW w:w="409"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300.00</w:t>
            </w:r>
          </w:p>
        </w:tc>
        <w:tc>
          <w:tcPr>
            <w:tcW w:w="438"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30.00</w:t>
            </w:r>
          </w:p>
        </w:tc>
        <w:tc>
          <w:tcPr>
            <w:tcW w:w="378"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0</w:t>
            </w:r>
          </w:p>
        </w:tc>
        <w:tc>
          <w:tcPr>
            <w:tcW w:w="363"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7.92</w:t>
            </w:r>
          </w:p>
        </w:tc>
        <w:tc>
          <w:tcPr>
            <w:tcW w:w="386"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13.20</w:t>
            </w:r>
          </w:p>
        </w:tc>
        <w:tc>
          <w:tcPr>
            <w:tcW w:w="419"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15.10</w:t>
            </w:r>
          </w:p>
        </w:tc>
        <w:tc>
          <w:tcPr>
            <w:tcW w:w="435"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25.64</w:t>
            </w:r>
          </w:p>
        </w:tc>
        <w:tc>
          <w:tcPr>
            <w:tcW w:w="422"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35.27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exact"/>
        </w:trPr>
        <w:tc>
          <w:tcPr>
            <w:tcW w:w="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618" w:type="pct"/>
            <w:noWrap w:val="0"/>
            <w:vAlign w:val="center"/>
          </w:tcPr>
          <w:p>
            <w:pPr>
              <w:widowControl w:val="0"/>
              <w:adjustRightInd w:val="0"/>
              <w:snapToGrid w:val="0"/>
              <w:spacing w:line="40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rPr>
              <w:t>表土回覆</w:t>
            </w:r>
          </w:p>
        </w:tc>
        <w:tc>
          <w:tcPr>
            <w:tcW w:w="397"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100m</w:t>
            </w:r>
            <w:r>
              <w:rPr>
                <w:rFonts w:hint="eastAsia" w:ascii="仿宋" w:hAnsi="仿宋" w:eastAsia="仿宋" w:cs="仿宋"/>
                <w:color w:val="auto"/>
                <w:sz w:val="21"/>
                <w:szCs w:val="21"/>
                <w:highlight w:val="none"/>
                <w:vertAlign w:val="superscript"/>
              </w:rPr>
              <w:t>3</w:t>
            </w:r>
          </w:p>
        </w:tc>
        <w:tc>
          <w:tcPr>
            <w:tcW w:w="492"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133.77</w:t>
            </w:r>
          </w:p>
        </w:tc>
        <w:tc>
          <w:tcPr>
            <w:tcW w:w="409"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7.5</w:t>
            </w:r>
          </w:p>
        </w:tc>
        <w:tc>
          <w:tcPr>
            <w:tcW w:w="438"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0.83</w:t>
            </w:r>
          </w:p>
        </w:tc>
        <w:tc>
          <w:tcPr>
            <w:tcW w:w="378"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82.80</w:t>
            </w:r>
          </w:p>
        </w:tc>
        <w:tc>
          <w:tcPr>
            <w:tcW w:w="363"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2.19</w:t>
            </w:r>
          </w:p>
        </w:tc>
        <w:tc>
          <w:tcPr>
            <w:tcW w:w="386"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6.65</w:t>
            </w:r>
          </w:p>
        </w:tc>
        <w:tc>
          <w:tcPr>
            <w:tcW w:w="419"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4.30</w:t>
            </w:r>
          </w:p>
        </w:tc>
        <w:tc>
          <w:tcPr>
            <w:tcW w:w="435"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7.30</w:t>
            </w:r>
          </w:p>
        </w:tc>
        <w:tc>
          <w:tcPr>
            <w:tcW w:w="422"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exact"/>
        </w:trPr>
        <w:tc>
          <w:tcPr>
            <w:tcW w:w="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618"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撒播</w:t>
            </w:r>
            <w:r>
              <w:rPr>
                <w:rFonts w:hint="eastAsia" w:ascii="仿宋" w:hAnsi="仿宋" w:eastAsia="仿宋" w:cs="仿宋"/>
                <w:color w:val="auto"/>
                <w:sz w:val="21"/>
                <w:szCs w:val="21"/>
                <w:highlight w:val="none"/>
                <w:lang w:val="en-US" w:eastAsia="zh-CN"/>
              </w:rPr>
              <w:t>草籽</w:t>
            </w:r>
          </w:p>
        </w:tc>
        <w:tc>
          <w:tcPr>
            <w:tcW w:w="397"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hm</w:t>
            </w:r>
            <w:r>
              <w:rPr>
                <w:rFonts w:hint="eastAsia" w:ascii="仿宋" w:hAnsi="仿宋" w:eastAsia="仿宋" w:cs="仿宋"/>
                <w:color w:val="auto"/>
                <w:sz w:val="21"/>
                <w:szCs w:val="21"/>
                <w:highlight w:val="none"/>
                <w:vertAlign w:val="superscript"/>
              </w:rPr>
              <w:t>2</w:t>
            </w:r>
          </w:p>
        </w:tc>
        <w:tc>
          <w:tcPr>
            <w:tcW w:w="492" w:type="pct"/>
            <w:noWrap w:val="0"/>
            <w:vAlign w:val="center"/>
          </w:tcPr>
          <w:p>
            <w:pPr>
              <w:widowControl w:val="0"/>
              <w:adjustRightInd w:val="0"/>
              <w:snapToGrid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699.53</w:t>
            </w:r>
          </w:p>
        </w:tc>
        <w:tc>
          <w:tcPr>
            <w:tcW w:w="409" w:type="pct"/>
            <w:noWrap w:val="0"/>
            <w:vAlign w:val="center"/>
          </w:tcPr>
          <w:p>
            <w:pPr>
              <w:widowControl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450</w:t>
            </w:r>
          </w:p>
        </w:tc>
        <w:tc>
          <w:tcPr>
            <w:tcW w:w="438" w:type="pct"/>
            <w:noWrap w:val="0"/>
            <w:vAlign w:val="center"/>
          </w:tcPr>
          <w:p>
            <w:pPr>
              <w:widowControl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10</w:t>
            </w:r>
          </w:p>
        </w:tc>
        <w:tc>
          <w:tcPr>
            <w:tcW w:w="378" w:type="pct"/>
            <w:noWrap w:val="0"/>
            <w:vAlign w:val="center"/>
          </w:tcPr>
          <w:p>
            <w:pPr>
              <w:widowControl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0</w:t>
            </w:r>
          </w:p>
        </w:tc>
        <w:tc>
          <w:tcPr>
            <w:tcW w:w="363" w:type="pct"/>
            <w:noWrap w:val="0"/>
            <w:vAlign w:val="center"/>
          </w:tcPr>
          <w:p>
            <w:pPr>
              <w:widowControl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5.98</w:t>
            </w:r>
          </w:p>
        </w:tc>
        <w:tc>
          <w:tcPr>
            <w:tcW w:w="386" w:type="pct"/>
            <w:noWrap w:val="0"/>
            <w:vAlign w:val="center"/>
          </w:tcPr>
          <w:p>
            <w:pPr>
              <w:widowControl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18.4</w:t>
            </w:r>
          </w:p>
        </w:tc>
        <w:tc>
          <w:tcPr>
            <w:tcW w:w="419" w:type="pct"/>
            <w:noWrap w:val="0"/>
            <w:vAlign w:val="center"/>
          </w:tcPr>
          <w:p>
            <w:pPr>
              <w:widowControl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21.31</w:t>
            </w:r>
          </w:p>
        </w:tc>
        <w:tc>
          <w:tcPr>
            <w:tcW w:w="435" w:type="pct"/>
            <w:noWrap w:val="0"/>
            <w:vAlign w:val="center"/>
          </w:tcPr>
          <w:p>
            <w:pPr>
              <w:widowControl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25.28</w:t>
            </w:r>
          </w:p>
        </w:tc>
        <w:tc>
          <w:tcPr>
            <w:tcW w:w="422" w:type="pct"/>
            <w:noWrap w:val="0"/>
            <w:vAlign w:val="center"/>
          </w:tcPr>
          <w:p>
            <w:pPr>
              <w:widowControl w:val="0"/>
              <w:spacing w:line="4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52.09</w:t>
            </w:r>
          </w:p>
        </w:tc>
      </w:tr>
    </w:tbl>
    <w:p>
      <w:pPr>
        <w:adjustRightInd w:val="0"/>
        <w:snapToGrid w:val="0"/>
        <w:spacing w:line="600" w:lineRule="exact"/>
        <w:outlineLvl w:val="1"/>
        <w:rPr>
          <w:rFonts w:hint="eastAsia" w:ascii="仿宋" w:hAnsi="仿宋" w:eastAsia="仿宋" w:cs="仿宋"/>
          <w:b/>
          <w:color w:val="auto"/>
          <w:sz w:val="28"/>
          <w:szCs w:val="28"/>
          <w:highlight w:val="none"/>
        </w:rPr>
      </w:pPr>
      <w:bookmarkStart w:id="292" w:name="_Toc29160"/>
      <w:r>
        <w:rPr>
          <w:rFonts w:hint="eastAsia" w:ascii="仿宋" w:hAnsi="仿宋" w:eastAsia="仿宋" w:cs="仿宋"/>
          <w:b/>
          <w:color w:val="auto"/>
          <w:sz w:val="28"/>
          <w:szCs w:val="28"/>
          <w:highlight w:val="none"/>
        </w:rPr>
        <w:t>7.2 效益分析</w:t>
      </w:r>
      <w:bookmarkEnd w:id="285"/>
      <w:bookmarkEnd w:id="286"/>
      <w:bookmarkEnd w:id="287"/>
      <w:bookmarkEnd w:id="292"/>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土保持方案实施后，各项水土流失防护措施将有效地拦截工程建设过程中的土壤流失、减轻地表径流的冲刷，使土壤侵蚀强度降低，防治责任范围内的水土流失得到有效治理，水土流失尽快达到新的稳定状态；增加了地面覆盖，扰动地表的土壤有机质含量逐渐提高，持水能力不断增强，增加土壤入渗，美化环境，使生态环境趋于良性循环；损坏的水土保持设施得到恢复和改善，原有的土壤侵蚀也得到一定程度的控制，该地区的生态环境将得到有效恢复和明显改善。</w:t>
      </w:r>
    </w:p>
    <w:p>
      <w:pPr>
        <w:spacing w:line="6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1、水土流失治理度</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定义：项目水土流失防治责任范围内水土流失治理达标面积占水土流失总面积的百分比。</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分析：方案实施后设计水平年末，项目防治责任范围内，永久建筑物及道路硬化面积为</w:t>
      </w:r>
      <w:r>
        <w:rPr>
          <w:rFonts w:hint="eastAsia" w:ascii="仿宋" w:hAnsi="仿宋" w:eastAsia="仿宋" w:cs="仿宋"/>
          <w:color w:val="auto"/>
          <w:sz w:val="24"/>
          <w:szCs w:val="24"/>
          <w:highlight w:val="none"/>
          <w:lang w:val="en-US" w:eastAsia="zh-CN"/>
        </w:rPr>
        <w:t>0.38</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，植物措施面积为</w:t>
      </w:r>
      <w:r>
        <w:rPr>
          <w:rFonts w:hint="eastAsia" w:ascii="仿宋" w:hAnsi="仿宋" w:eastAsia="仿宋" w:cs="仿宋"/>
          <w:color w:val="auto"/>
          <w:sz w:val="24"/>
          <w:szCs w:val="24"/>
          <w:highlight w:val="none"/>
          <w:lang w:val="en-US" w:eastAsia="zh-CN"/>
        </w:rPr>
        <w:t>0.15</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。水土流失治理达标面积为</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，水土流失总面积为</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，水土流失治理度为</w:t>
      </w:r>
      <w:r>
        <w:rPr>
          <w:rFonts w:hint="eastAsia" w:ascii="仿宋" w:hAnsi="仿宋" w:eastAsia="仿宋" w:cs="仿宋"/>
          <w:color w:val="auto"/>
          <w:sz w:val="24"/>
          <w:szCs w:val="24"/>
          <w:highlight w:val="none"/>
          <w:lang w:val="en-US" w:eastAsia="zh-CN"/>
        </w:rPr>
        <w:t>99.98</w:t>
      </w:r>
      <w:r>
        <w:rPr>
          <w:rFonts w:hint="eastAsia" w:ascii="仿宋" w:hAnsi="仿宋" w:eastAsia="仿宋" w:cs="仿宋"/>
          <w:color w:val="auto"/>
          <w:sz w:val="24"/>
          <w:szCs w:val="24"/>
          <w:highlight w:val="none"/>
        </w:rPr>
        <w:t>%，大于防治目标95%。</w:t>
      </w:r>
    </w:p>
    <w:p>
      <w:pPr>
        <w:spacing w:line="6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2、土壤流失控制比</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定义：项目水土流失防治责任范围内容许土壤流失量与治理后每平方公里年平均土壤流失量之比。</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分析：根据《土壤侵蚀分类分级标准》，项目属北方土石山区，防治责任范围内容许土壤流失量为200t/（km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·a），方案实施后设计水平年末，设计的所有水土保持措施实施到位，侵蚀强度恢复至原地貌流失强度以下，项目区内每平方公里年平均土壤流失量约为190t/（km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·a），故土壤流失控制比为1.05，大于防治目标1.0。</w:t>
      </w:r>
    </w:p>
    <w:p>
      <w:pPr>
        <w:spacing w:line="6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3、渣土防护率</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定义：项目水土流失防治责任范围内采取措施实际拦挡的永久弃渣、临时堆土数量占永久弃渣和临时堆土总量的百分比。</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分析：项目建设过程中剥离的表土全部运至</w:t>
      </w:r>
      <w:r>
        <w:rPr>
          <w:rFonts w:hint="eastAsia" w:ascii="仿宋" w:hAnsi="仿宋" w:eastAsia="仿宋" w:cs="仿宋"/>
          <w:color w:val="auto"/>
          <w:sz w:val="24"/>
          <w:szCs w:val="24"/>
          <w:highlight w:val="none"/>
          <w:lang w:val="en-US" w:eastAsia="zh-CN"/>
        </w:rPr>
        <w:t>道路及硬化区中的</w:t>
      </w:r>
      <w:r>
        <w:rPr>
          <w:rFonts w:hint="eastAsia" w:ascii="仿宋" w:hAnsi="仿宋" w:eastAsia="仿宋" w:cs="仿宋"/>
          <w:color w:val="auto"/>
          <w:sz w:val="24"/>
          <w:szCs w:val="24"/>
          <w:highlight w:val="none"/>
        </w:rPr>
        <w:t>临时堆场堆存，后期全部用于</w:t>
      </w:r>
      <w:r>
        <w:rPr>
          <w:rFonts w:hint="eastAsia" w:ascii="仿宋" w:hAnsi="仿宋" w:eastAsia="仿宋" w:cs="仿宋"/>
          <w:color w:val="auto"/>
          <w:sz w:val="24"/>
          <w:szCs w:val="24"/>
          <w:highlight w:val="none"/>
          <w:lang w:val="en-US" w:eastAsia="zh-CN"/>
        </w:rPr>
        <w:t>绿化区</w:t>
      </w:r>
      <w:r>
        <w:rPr>
          <w:rFonts w:hint="eastAsia" w:ascii="仿宋" w:hAnsi="仿宋" w:eastAsia="仿宋" w:cs="仿宋"/>
          <w:color w:val="auto"/>
          <w:sz w:val="24"/>
          <w:szCs w:val="24"/>
          <w:highlight w:val="none"/>
        </w:rPr>
        <w:t>覆土绿化使用，项目防治责任范围内无永久弃渣或临时堆土，故本项目渣土防护率为99.</w:t>
      </w:r>
      <w:r>
        <w:rPr>
          <w:rFonts w:hint="eastAsia" w:ascii="仿宋" w:hAnsi="仿宋" w:eastAsia="仿宋" w:cs="仿宋"/>
          <w:color w:val="auto"/>
          <w:sz w:val="24"/>
          <w:szCs w:val="24"/>
          <w:highlight w:val="none"/>
          <w:lang w:val="en-US" w:eastAsia="zh-CN"/>
        </w:rPr>
        <w:t>90</w:t>
      </w:r>
      <w:r>
        <w:rPr>
          <w:rFonts w:hint="eastAsia" w:ascii="仿宋" w:hAnsi="仿宋" w:eastAsia="仿宋" w:cs="仿宋"/>
          <w:color w:val="auto"/>
          <w:sz w:val="24"/>
          <w:szCs w:val="24"/>
          <w:highlight w:val="none"/>
        </w:rPr>
        <w:t>%，大于防治目标98%。</w:t>
      </w:r>
    </w:p>
    <w:p>
      <w:pPr>
        <w:spacing w:line="6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4、表土保护率</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定义：项目水土流失防治责任范围内保护的表土数量占可剥离表土总量的百分比。</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分析：方案设计项目施工前对防治责任范围内可剥离表土区域进行表土剥离，后期全部回填至</w:t>
      </w:r>
      <w:r>
        <w:rPr>
          <w:rFonts w:hint="eastAsia" w:ascii="仿宋" w:hAnsi="仿宋" w:eastAsia="仿宋" w:cs="仿宋"/>
          <w:color w:val="auto"/>
          <w:sz w:val="24"/>
          <w:szCs w:val="24"/>
          <w:highlight w:val="none"/>
          <w:lang w:val="en-US" w:eastAsia="zh-CN"/>
        </w:rPr>
        <w:t>绿化区</w:t>
      </w:r>
      <w:r>
        <w:rPr>
          <w:rFonts w:hint="eastAsia" w:ascii="仿宋" w:hAnsi="仿宋" w:eastAsia="仿宋" w:cs="仿宋"/>
          <w:color w:val="auto"/>
          <w:sz w:val="24"/>
          <w:szCs w:val="24"/>
          <w:highlight w:val="none"/>
        </w:rPr>
        <w:t>覆土。项目可剥离表土量为</w:t>
      </w:r>
      <w:r>
        <w:rPr>
          <w:rFonts w:hint="eastAsia" w:ascii="仿宋" w:hAnsi="仿宋" w:eastAsia="仿宋" w:cs="仿宋"/>
          <w:color w:val="auto"/>
          <w:sz w:val="24"/>
          <w:szCs w:val="24"/>
          <w:highlight w:val="none"/>
          <w:lang w:val="en-US" w:eastAsia="zh-CN"/>
        </w:rPr>
        <w:t>0.16</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，实际剥离表土总量为</w:t>
      </w:r>
      <w:r>
        <w:rPr>
          <w:rFonts w:hint="eastAsia" w:ascii="仿宋" w:hAnsi="仿宋" w:eastAsia="仿宋" w:cs="仿宋"/>
          <w:color w:val="auto"/>
          <w:sz w:val="24"/>
          <w:szCs w:val="24"/>
          <w:highlight w:val="none"/>
          <w:lang w:val="en-US" w:eastAsia="zh-CN"/>
        </w:rPr>
        <w:t>0.16</w:t>
      </w:r>
      <w:r>
        <w:rPr>
          <w:rFonts w:hint="eastAsia" w:ascii="仿宋" w:hAnsi="仿宋" w:eastAsia="仿宋" w:cs="仿宋"/>
          <w:color w:val="auto"/>
          <w:sz w:val="24"/>
          <w:szCs w:val="24"/>
          <w:highlight w:val="none"/>
        </w:rPr>
        <w:t>万m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，表土保护率为99.</w:t>
      </w:r>
      <w:r>
        <w:rPr>
          <w:rFonts w:hint="eastAsia" w:ascii="仿宋" w:hAnsi="仿宋" w:eastAsia="仿宋" w:cs="仿宋"/>
          <w:color w:val="auto"/>
          <w:sz w:val="24"/>
          <w:szCs w:val="24"/>
          <w:highlight w:val="none"/>
          <w:lang w:val="en-US" w:eastAsia="zh-CN"/>
        </w:rPr>
        <w:t>98</w:t>
      </w:r>
      <w:r>
        <w:rPr>
          <w:rFonts w:hint="eastAsia" w:ascii="仿宋" w:hAnsi="仿宋" w:eastAsia="仿宋" w:cs="仿宋"/>
          <w:color w:val="auto"/>
          <w:sz w:val="24"/>
          <w:szCs w:val="24"/>
          <w:highlight w:val="none"/>
        </w:rPr>
        <w:t>%，大于防治目标97%。</w:t>
      </w:r>
    </w:p>
    <w:p>
      <w:pPr>
        <w:spacing w:line="6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5、林草植被恢复率</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定义：项目水土流失防治责任范围内林草类植被面积占可恢复林草植被面积的百分比。</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分析：设计水平年末，项目防治责任范围内共恢复林草类植被面积</w:t>
      </w:r>
      <w:r>
        <w:rPr>
          <w:rFonts w:hint="eastAsia" w:ascii="仿宋" w:hAnsi="仿宋" w:eastAsia="仿宋" w:cs="仿宋"/>
          <w:color w:val="auto"/>
          <w:sz w:val="24"/>
          <w:szCs w:val="24"/>
          <w:highlight w:val="none"/>
          <w:lang w:val="en-US" w:eastAsia="zh-CN"/>
        </w:rPr>
        <w:t>0.15</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，防治责任范围内可恢复林草植被面积为</w:t>
      </w:r>
      <w:r>
        <w:rPr>
          <w:rFonts w:hint="eastAsia" w:ascii="仿宋" w:hAnsi="仿宋" w:eastAsia="仿宋" w:cs="仿宋"/>
          <w:color w:val="auto"/>
          <w:sz w:val="24"/>
          <w:szCs w:val="24"/>
          <w:highlight w:val="none"/>
          <w:lang w:val="en-US" w:eastAsia="zh-CN"/>
        </w:rPr>
        <w:t>0.15</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，林草植被恢复率为</w:t>
      </w:r>
      <w:r>
        <w:rPr>
          <w:rFonts w:hint="eastAsia" w:ascii="仿宋" w:hAnsi="仿宋" w:eastAsia="仿宋" w:cs="仿宋"/>
          <w:color w:val="auto"/>
          <w:sz w:val="24"/>
          <w:szCs w:val="24"/>
          <w:highlight w:val="none"/>
          <w:lang w:val="en-US" w:eastAsia="zh-CN"/>
        </w:rPr>
        <w:t>99.98</w:t>
      </w:r>
      <w:r>
        <w:rPr>
          <w:rFonts w:hint="eastAsia" w:ascii="仿宋" w:hAnsi="仿宋" w:eastAsia="仿宋" w:cs="仿宋"/>
          <w:color w:val="auto"/>
          <w:sz w:val="24"/>
          <w:szCs w:val="24"/>
          <w:highlight w:val="none"/>
        </w:rPr>
        <w:t>%，大于防治目标98%。</w:t>
      </w:r>
    </w:p>
    <w:p>
      <w:pPr>
        <w:spacing w:line="6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6、林草覆盖率</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定义：项目水土流失防治责任范围内林草类植被面积占项目总面积的百分比。</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分析：设计水平年末，项目防治责任范围内林草类植被面积为</w:t>
      </w:r>
      <w:r>
        <w:rPr>
          <w:rFonts w:hint="eastAsia" w:ascii="仿宋" w:hAnsi="仿宋" w:eastAsia="仿宋" w:cs="仿宋"/>
          <w:color w:val="auto"/>
          <w:sz w:val="24"/>
          <w:szCs w:val="24"/>
          <w:highlight w:val="none"/>
          <w:lang w:val="en-US" w:eastAsia="zh-CN"/>
        </w:rPr>
        <w:t>0.15</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，项目水土流失防治责任范围为</w:t>
      </w:r>
      <w:r>
        <w:rPr>
          <w:rFonts w:hint="eastAsia" w:ascii="仿宋" w:hAnsi="仿宋" w:eastAsia="仿宋" w:cs="仿宋"/>
          <w:color w:val="auto"/>
          <w:sz w:val="24"/>
          <w:szCs w:val="24"/>
          <w:highlight w:val="none"/>
          <w:lang w:val="en-US" w:eastAsia="zh-CN"/>
        </w:rPr>
        <w:t>0.53</w:t>
      </w:r>
      <w:r>
        <w:rPr>
          <w:rFonts w:hint="eastAsia" w:ascii="仿宋" w:hAnsi="仿宋" w:eastAsia="仿宋" w:cs="仿宋"/>
          <w:color w:val="auto"/>
          <w:sz w:val="24"/>
          <w:szCs w:val="24"/>
          <w:highlight w:val="none"/>
        </w:rPr>
        <w:t>hm</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，即林草植被覆盖率为</w:t>
      </w:r>
      <w:r>
        <w:rPr>
          <w:rFonts w:hint="eastAsia" w:ascii="仿宋" w:hAnsi="仿宋" w:eastAsia="仿宋" w:cs="仿宋"/>
          <w:color w:val="auto"/>
          <w:sz w:val="24"/>
          <w:szCs w:val="24"/>
          <w:highlight w:val="none"/>
          <w:lang w:val="en-US" w:eastAsia="zh-CN"/>
        </w:rPr>
        <w:t>28.30</w:t>
      </w:r>
      <w:r>
        <w:rPr>
          <w:rFonts w:hint="eastAsia" w:ascii="仿宋" w:hAnsi="仿宋" w:eastAsia="仿宋" w:cs="仿宋"/>
          <w:color w:val="auto"/>
          <w:sz w:val="24"/>
          <w:szCs w:val="24"/>
          <w:highlight w:val="none"/>
        </w:rPr>
        <w:t>%。</w:t>
      </w:r>
    </w:p>
    <w:p>
      <w:pPr>
        <w:rPr>
          <w:rFonts w:hint="eastAsia" w:ascii="仿宋" w:hAnsi="仿宋" w:eastAsia="仿宋" w:cs="仿宋"/>
          <w:color w:val="auto"/>
          <w:sz w:val="24"/>
          <w:szCs w:val="24"/>
          <w:highlight w:val="none"/>
        </w:rPr>
        <w:sectPr>
          <w:headerReference r:id="rId21" w:type="default"/>
          <w:pgSz w:w="11906" w:h="16838"/>
          <w:pgMar w:top="1417" w:right="1417" w:bottom="1417" w:left="1701" w:header="850" w:footer="850" w:gutter="0"/>
          <w:pgBorders>
            <w:top w:val="none" w:sz="0" w:space="0"/>
            <w:left w:val="none" w:sz="0" w:space="0"/>
            <w:bottom w:val="none" w:sz="0" w:space="0"/>
            <w:right w:val="none" w:sz="0" w:space="0"/>
          </w:pgBorders>
          <w:pgNumType w:fmt="decimal"/>
          <w:cols w:space="720" w:num="1"/>
          <w:docGrid w:linePitch="312" w:charSpace="0"/>
        </w:sectPr>
      </w:pPr>
    </w:p>
    <w:bookmarkEnd w:id="264"/>
    <w:bookmarkEnd w:id="265"/>
    <w:bookmarkEnd w:id="288"/>
    <w:bookmarkEnd w:id="289"/>
    <w:bookmarkEnd w:id="290"/>
    <w:bookmarkEnd w:id="291"/>
    <w:p>
      <w:pPr>
        <w:pStyle w:val="6"/>
        <w:keepNext w:val="0"/>
        <w:keepLines w:val="0"/>
        <w:pageBreakBefore w:val="0"/>
        <w:widowControl/>
        <w:kinsoku/>
        <w:wordWrap/>
        <w:overflowPunct/>
        <w:topLinePunct w:val="0"/>
        <w:autoSpaceDE/>
        <w:autoSpaceDN/>
        <w:bidi w:val="0"/>
        <w:adjustRightInd/>
        <w:snapToGrid/>
        <w:spacing w:line="600" w:lineRule="exact"/>
        <w:ind w:firstLine="0"/>
        <w:jc w:val="center"/>
        <w:textAlignment w:val="auto"/>
        <w:rPr>
          <w:rFonts w:hint="eastAsia" w:ascii="仿宋" w:hAnsi="仿宋" w:eastAsia="仿宋" w:cs="仿宋"/>
          <w:b/>
          <w:bCs/>
          <w:color w:val="auto"/>
          <w:sz w:val="21"/>
          <w:szCs w:val="21"/>
          <w:highlight w:val="none"/>
        </w:rPr>
      </w:pPr>
      <w:bookmarkStart w:id="293" w:name="_Toc194748393"/>
      <w:bookmarkStart w:id="294" w:name="_Toc196211522"/>
      <w:bookmarkStart w:id="295" w:name="_Toc205096765"/>
      <w:bookmarkStart w:id="296" w:name="_Toc208984174"/>
      <w:bookmarkStart w:id="297" w:name="_Toc197623358"/>
      <w:bookmarkStart w:id="298" w:name="_Toc196146693"/>
      <w:bookmarkStart w:id="299" w:name="_Toc197779725"/>
      <w:bookmarkStart w:id="300" w:name="_Toc196146371"/>
      <w:bookmarkStart w:id="301" w:name="_Toc196146094"/>
      <w:bookmarkStart w:id="302" w:name="_Toc196211803"/>
      <w:bookmarkStart w:id="303" w:name="_Toc197711901"/>
      <w:bookmarkStart w:id="304" w:name="_Toc196711189"/>
      <w:bookmarkStart w:id="305" w:name="_Toc197623435"/>
      <w:r>
        <w:rPr>
          <w:rFonts w:hint="eastAsia" w:ascii="仿宋" w:hAnsi="仿宋" w:eastAsia="仿宋" w:cs="仿宋"/>
          <w:b/>
          <w:bCs/>
          <w:color w:val="auto"/>
          <w:sz w:val="21"/>
          <w:szCs w:val="21"/>
          <w:highlight w:val="none"/>
        </w:rPr>
        <w:t>表</w:t>
      </w:r>
      <w:r>
        <w:rPr>
          <w:rFonts w:hint="eastAsia" w:ascii="仿宋" w:hAnsi="仿宋" w:eastAsia="仿宋" w:cs="仿宋"/>
          <w:b/>
          <w:bCs/>
          <w:color w:val="auto"/>
          <w:sz w:val="21"/>
          <w:szCs w:val="21"/>
          <w:highlight w:val="none"/>
          <w:lang w:val="en-US" w:eastAsia="zh-CN"/>
        </w:rPr>
        <w:t>7</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8</w:t>
      </w:r>
      <w:r>
        <w:rPr>
          <w:rFonts w:hint="eastAsia" w:ascii="仿宋" w:hAnsi="仿宋" w:eastAsia="仿宋" w:cs="仿宋"/>
          <w:b/>
          <w:bCs/>
          <w:color w:val="auto"/>
          <w:sz w:val="21"/>
          <w:szCs w:val="21"/>
          <w:highlight w:val="none"/>
        </w:rPr>
        <w:t xml:space="preserve">  水土流失防治效果表</w:t>
      </w:r>
    </w:p>
    <w:tbl>
      <w:tblPr>
        <w:tblStyle w:val="15"/>
        <w:tblW w:w="0" w:type="auto"/>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93"/>
        <w:gridCol w:w="1890"/>
        <w:gridCol w:w="4233"/>
        <w:gridCol w:w="3061"/>
        <w:gridCol w:w="775"/>
        <w:gridCol w:w="702"/>
        <w:gridCol w:w="1108"/>
        <w:gridCol w:w="716"/>
        <w:gridCol w:w="9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6" w:hRule="atLeast"/>
        </w:trPr>
        <w:tc>
          <w:tcPr>
            <w:tcW w:w="493"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1890"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指标名称</w:t>
            </w:r>
          </w:p>
        </w:tc>
        <w:tc>
          <w:tcPr>
            <w:tcW w:w="4233"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计算公式</w:t>
            </w: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计算依据</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c>
          <w:tcPr>
            <w:tcW w:w="1108"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设计达标值</w:t>
            </w:r>
          </w:p>
        </w:tc>
        <w:tc>
          <w:tcPr>
            <w:tcW w:w="716"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目标值</w:t>
            </w:r>
          </w:p>
        </w:tc>
        <w:tc>
          <w:tcPr>
            <w:tcW w:w="959"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是否达标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34" w:hRule="atLeast"/>
        </w:trPr>
        <w:tc>
          <w:tcPr>
            <w:tcW w:w="49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890"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水土流失治理度（%）</w:t>
            </w:r>
          </w:p>
        </w:tc>
        <w:tc>
          <w:tcPr>
            <w:tcW w:w="423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水土流失治理度（%）=水土流失治理达标面积/水土流失总面积×100%， </w:t>
            </w: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水土流失治理达标面积</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hm</w:t>
            </w:r>
            <w:r>
              <w:rPr>
                <w:rFonts w:hint="eastAsia" w:ascii="仿宋" w:hAnsi="仿宋" w:eastAsia="仿宋" w:cs="仿宋"/>
                <w:sz w:val="21"/>
                <w:szCs w:val="21"/>
                <w:highlight w:val="none"/>
                <w:vertAlign w:val="superscript"/>
              </w:rPr>
              <w:t>2</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0.</w:t>
            </w:r>
            <w:r>
              <w:rPr>
                <w:rFonts w:hint="eastAsia" w:ascii="仿宋" w:hAnsi="仿宋" w:eastAsia="仿宋" w:cs="仿宋"/>
                <w:sz w:val="21"/>
                <w:szCs w:val="21"/>
                <w:highlight w:val="none"/>
                <w:lang w:val="en-US" w:eastAsia="zh-CN"/>
              </w:rPr>
              <w:t>53</w:t>
            </w:r>
          </w:p>
        </w:tc>
        <w:tc>
          <w:tcPr>
            <w:tcW w:w="1108" w:type="dxa"/>
            <w:vMerge w:val="restart"/>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99.98</w:t>
            </w:r>
          </w:p>
        </w:tc>
        <w:tc>
          <w:tcPr>
            <w:tcW w:w="716" w:type="dxa"/>
            <w:vMerge w:val="restar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before="48" w:beforeLines="20" w:after="48" w:afterLines="20"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95</w:t>
            </w:r>
          </w:p>
        </w:tc>
        <w:tc>
          <w:tcPr>
            <w:tcW w:w="959" w:type="dxa"/>
            <w:vMerge w:val="restart"/>
            <w:tcBorders>
              <w:left w:val="single" w:color="auto" w:sz="4" w:space="0"/>
            </w:tcBorders>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34" w:hRule="atLeast"/>
        </w:trPr>
        <w:tc>
          <w:tcPr>
            <w:tcW w:w="493"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1890"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4233"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水土流失总面积</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hm</w:t>
            </w:r>
            <w:r>
              <w:rPr>
                <w:rFonts w:hint="eastAsia" w:ascii="仿宋" w:hAnsi="仿宋" w:eastAsia="仿宋" w:cs="仿宋"/>
                <w:sz w:val="21"/>
                <w:szCs w:val="21"/>
                <w:highlight w:val="none"/>
                <w:vertAlign w:val="superscript"/>
              </w:rPr>
              <w:t>2</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0.</w:t>
            </w:r>
            <w:r>
              <w:rPr>
                <w:rFonts w:hint="eastAsia" w:ascii="仿宋" w:hAnsi="仿宋" w:eastAsia="仿宋" w:cs="仿宋"/>
                <w:sz w:val="21"/>
                <w:szCs w:val="21"/>
                <w:highlight w:val="none"/>
                <w:lang w:val="en-US" w:eastAsia="zh-CN"/>
              </w:rPr>
              <w:t>53</w:t>
            </w:r>
          </w:p>
        </w:tc>
        <w:tc>
          <w:tcPr>
            <w:tcW w:w="1108" w:type="dxa"/>
            <w:vMerge w:val="continue"/>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716" w:type="dxa"/>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959" w:type="dxa"/>
            <w:vMerge w:val="continue"/>
            <w:tcBorders>
              <w:left w:val="single" w:color="auto" w:sz="4" w:space="0"/>
            </w:tcBorders>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34" w:hRule="atLeast"/>
        </w:trPr>
        <w:tc>
          <w:tcPr>
            <w:tcW w:w="49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1890"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土壤流失控制比</w:t>
            </w:r>
          </w:p>
        </w:tc>
        <w:tc>
          <w:tcPr>
            <w:tcW w:w="423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土壤流失控制比=容许土壤流失量/治理后每公里年平均土壤流失量</w:t>
            </w: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容许土壤流失量</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t/km</w:t>
            </w:r>
            <w:r>
              <w:rPr>
                <w:rFonts w:hint="eastAsia" w:ascii="仿宋" w:hAnsi="仿宋" w:eastAsia="仿宋" w:cs="仿宋"/>
                <w:sz w:val="21"/>
                <w:szCs w:val="21"/>
                <w:highlight w:val="none"/>
                <w:vertAlign w:val="superscript"/>
              </w:rPr>
              <w:t>2</w:t>
            </w:r>
            <w:r>
              <w:rPr>
                <w:rFonts w:hint="eastAsia" w:ascii="仿宋" w:hAnsi="仿宋" w:eastAsia="仿宋" w:cs="仿宋"/>
                <w:sz w:val="21"/>
                <w:szCs w:val="21"/>
                <w:highlight w:val="none"/>
              </w:rPr>
              <w:t>a</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200</w:t>
            </w:r>
          </w:p>
        </w:tc>
        <w:tc>
          <w:tcPr>
            <w:tcW w:w="1108" w:type="dxa"/>
            <w:vMerge w:val="restart"/>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1.05</w:t>
            </w:r>
          </w:p>
        </w:tc>
        <w:tc>
          <w:tcPr>
            <w:tcW w:w="716" w:type="dxa"/>
            <w:vMerge w:val="restar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before="48" w:beforeLines="20" w:after="48" w:afterLines="20"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959" w:type="dxa"/>
            <w:vMerge w:val="restart"/>
            <w:tcBorders>
              <w:lef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34" w:hRule="atLeast"/>
        </w:trPr>
        <w:tc>
          <w:tcPr>
            <w:tcW w:w="493"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1890"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4233"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治理后每公里年平均土壤流失量</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t/km</w:t>
            </w:r>
            <w:r>
              <w:rPr>
                <w:rFonts w:hint="eastAsia" w:ascii="仿宋" w:hAnsi="仿宋" w:eastAsia="仿宋" w:cs="仿宋"/>
                <w:sz w:val="21"/>
                <w:szCs w:val="21"/>
                <w:highlight w:val="none"/>
                <w:vertAlign w:val="superscript"/>
              </w:rPr>
              <w:t>2</w:t>
            </w:r>
            <w:r>
              <w:rPr>
                <w:rFonts w:hint="eastAsia" w:ascii="仿宋" w:hAnsi="仿宋" w:eastAsia="仿宋" w:cs="仿宋"/>
                <w:sz w:val="21"/>
                <w:szCs w:val="21"/>
                <w:highlight w:val="none"/>
              </w:rPr>
              <w:t>a</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ascii="仿宋" w:hAnsi="仿宋" w:eastAsia="仿宋" w:cs="仿宋"/>
                <w:sz w:val="21"/>
                <w:szCs w:val="21"/>
                <w:highlight w:val="none"/>
              </w:rPr>
            </w:pPr>
            <w:r>
              <w:rPr>
                <w:rFonts w:hint="eastAsia" w:ascii="仿宋" w:hAnsi="仿宋" w:eastAsia="仿宋" w:cs="仿宋"/>
                <w:sz w:val="21"/>
                <w:szCs w:val="21"/>
                <w:highlight w:val="none"/>
              </w:rPr>
              <w:t>190</w:t>
            </w:r>
          </w:p>
        </w:tc>
        <w:tc>
          <w:tcPr>
            <w:tcW w:w="1108" w:type="dxa"/>
            <w:vMerge w:val="continue"/>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716" w:type="dxa"/>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959" w:type="dxa"/>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65" w:hRule="atLeast"/>
        </w:trPr>
        <w:tc>
          <w:tcPr>
            <w:tcW w:w="49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890"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渣土防护率</w:t>
            </w:r>
          </w:p>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23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渣土防护率（%）=（实际挡护的永久弃渣+实际挡护的临时堆土数量）/（永久弃渣+临时堆土数量）×100%</w:t>
            </w: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实际挡护永久弃渣和临时堆土量</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万m</w:t>
            </w:r>
            <w:r>
              <w:rPr>
                <w:rFonts w:hint="eastAsia" w:ascii="仿宋" w:hAnsi="仿宋" w:eastAsia="仿宋" w:cs="仿宋"/>
                <w:sz w:val="21"/>
                <w:szCs w:val="21"/>
                <w:highlight w:val="none"/>
                <w:vertAlign w:val="superscript"/>
              </w:rPr>
              <w:t>3</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0.16</w:t>
            </w:r>
          </w:p>
        </w:tc>
        <w:tc>
          <w:tcPr>
            <w:tcW w:w="1108" w:type="dxa"/>
            <w:vMerge w:val="restart"/>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ascii="仿宋" w:hAnsi="仿宋" w:eastAsia="仿宋" w:cs="仿宋"/>
                <w:sz w:val="21"/>
                <w:szCs w:val="21"/>
                <w:highlight w:val="none"/>
              </w:rPr>
            </w:pPr>
            <w:r>
              <w:rPr>
                <w:rFonts w:hint="eastAsia" w:ascii="仿宋" w:hAnsi="仿宋" w:eastAsia="仿宋" w:cs="仿宋"/>
                <w:sz w:val="21"/>
                <w:szCs w:val="21"/>
                <w:highlight w:val="none"/>
              </w:rPr>
              <w:t>99.90</w:t>
            </w:r>
          </w:p>
        </w:tc>
        <w:tc>
          <w:tcPr>
            <w:tcW w:w="716" w:type="dxa"/>
            <w:vMerge w:val="restar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before="48" w:beforeLines="20" w:after="48" w:afterLines="20" w:line="40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9</w:t>
            </w:r>
            <w:r>
              <w:rPr>
                <w:rFonts w:hint="eastAsia" w:ascii="仿宋" w:hAnsi="仿宋" w:eastAsia="仿宋" w:cs="仿宋"/>
                <w:sz w:val="21"/>
                <w:szCs w:val="21"/>
                <w:highlight w:val="none"/>
                <w:lang w:val="en-US" w:eastAsia="zh-CN"/>
              </w:rPr>
              <w:t>8</w:t>
            </w:r>
          </w:p>
        </w:tc>
        <w:tc>
          <w:tcPr>
            <w:tcW w:w="959" w:type="dxa"/>
            <w:vMerge w:val="restart"/>
            <w:tcBorders>
              <w:lef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27" w:hRule="atLeast"/>
        </w:trPr>
        <w:tc>
          <w:tcPr>
            <w:tcW w:w="493"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1890"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4233"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永久弃渣和临时堆土总量</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万m</w:t>
            </w:r>
            <w:r>
              <w:rPr>
                <w:rFonts w:hint="eastAsia" w:ascii="仿宋" w:hAnsi="仿宋" w:eastAsia="仿宋" w:cs="仿宋"/>
                <w:sz w:val="21"/>
                <w:szCs w:val="21"/>
                <w:highlight w:val="none"/>
                <w:vertAlign w:val="superscript"/>
              </w:rPr>
              <w:t>3</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0.16</w:t>
            </w:r>
          </w:p>
        </w:tc>
        <w:tc>
          <w:tcPr>
            <w:tcW w:w="1108" w:type="dxa"/>
            <w:vMerge w:val="continue"/>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716" w:type="dxa"/>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959" w:type="dxa"/>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34" w:hRule="atLeast"/>
        </w:trPr>
        <w:tc>
          <w:tcPr>
            <w:tcW w:w="49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1890"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表土保护率</w:t>
            </w:r>
          </w:p>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23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表土保护率（%）=保护的表土数量/可剥离表土总量×100%</w:t>
            </w: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保护的表土量</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万m</w:t>
            </w:r>
            <w:r>
              <w:rPr>
                <w:rFonts w:hint="eastAsia" w:ascii="仿宋" w:hAnsi="仿宋" w:eastAsia="仿宋" w:cs="仿宋"/>
                <w:sz w:val="21"/>
                <w:szCs w:val="21"/>
                <w:highlight w:val="none"/>
                <w:vertAlign w:val="superscript"/>
              </w:rPr>
              <w:t>3</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0.</w:t>
            </w:r>
            <w:r>
              <w:rPr>
                <w:rFonts w:hint="eastAsia" w:ascii="仿宋" w:hAnsi="仿宋" w:eastAsia="仿宋" w:cs="仿宋"/>
                <w:sz w:val="21"/>
                <w:szCs w:val="21"/>
                <w:highlight w:val="none"/>
                <w:lang w:val="en-US" w:eastAsia="zh-CN"/>
              </w:rPr>
              <w:t>16</w:t>
            </w:r>
          </w:p>
        </w:tc>
        <w:tc>
          <w:tcPr>
            <w:tcW w:w="1108" w:type="dxa"/>
            <w:vMerge w:val="restart"/>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99.9</w:t>
            </w:r>
            <w:r>
              <w:rPr>
                <w:rFonts w:hint="eastAsia" w:ascii="仿宋" w:hAnsi="仿宋" w:eastAsia="仿宋" w:cs="仿宋"/>
                <w:sz w:val="21"/>
                <w:szCs w:val="21"/>
                <w:highlight w:val="none"/>
                <w:lang w:val="en-US" w:eastAsia="zh-CN"/>
              </w:rPr>
              <w:t>8</w:t>
            </w:r>
          </w:p>
        </w:tc>
        <w:tc>
          <w:tcPr>
            <w:tcW w:w="716" w:type="dxa"/>
            <w:vMerge w:val="restar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before="48" w:beforeLines="20" w:after="48" w:afterLines="20" w:line="4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9</w:t>
            </w:r>
            <w:r>
              <w:rPr>
                <w:rFonts w:hint="eastAsia" w:ascii="仿宋" w:hAnsi="仿宋" w:eastAsia="仿宋" w:cs="仿宋"/>
                <w:sz w:val="21"/>
                <w:szCs w:val="21"/>
                <w:highlight w:val="none"/>
                <w:lang w:val="en-US" w:eastAsia="zh-CN"/>
              </w:rPr>
              <w:t>7</w:t>
            </w:r>
          </w:p>
        </w:tc>
        <w:tc>
          <w:tcPr>
            <w:tcW w:w="959" w:type="dxa"/>
            <w:vMerge w:val="restart"/>
            <w:tcBorders>
              <w:lef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34" w:hRule="atLeast"/>
        </w:trPr>
        <w:tc>
          <w:tcPr>
            <w:tcW w:w="493"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1890"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4233"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可剥离表土量</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万m</w:t>
            </w:r>
            <w:r>
              <w:rPr>
                <w:rFonts w:hint="eastAsia" w:ascii="仿宋" w:hAnsi="仿宋" w:eastAsia="仿宋" w:cs="仿宋"/>
                <w:sz w:val="21"/>
                <w:szCs w:val="21"/>
                <w:highlight w:val="none"/>
                <w:vertAlign w:val="superscript"/>
              </w:rPr>
              <w:t>3</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0</w:t>
            </w:r>
            <w:r>
              <w:rPr>
                <w:rFonts w:hint="eastAsia" w:ascii="仿宋" w:hAnsi="仿宋" w:eastAsia="仿宋" w:cs="仿宋"/>
                <w:sz w:val="21"/>
                <w:szCs w:val="21"/>
                <w:highlight w:val="none"/>
                <w:lang w:val="en-US" w:eastAsia="zh-CN"/>
              </w:rPr>
              <w:t>.16</w:t>
            </w:r>
          </w:p>
        </w:tc>
        <w:tc>
          <w:tcPr>
            <w:tcW w:w="1108" w:type="dxa"/>
            <w:vMerge w:val="continue"/>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ascii="仿宋" w:hAnsi="仿宋" w:eastAsia="仿宋" w:cs="仿宋"/>
                <w:sz w:val="21"/>
                <w:szCs w:val="21"/>
                <w:highlight w:val="none"/>
              </w:rPr>
            </w:pPr>
          </w:p>
        </w:tc>
        <w:tc>
          <w:tcPr>
            <w:tcW w:w="716" w:type="dxa"/>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959" w:type="dxa"/>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34" w:hRule="atLeast"/>
        </w:trPr>
        <w:tc>
          <w:tcPr>
            <w:tcW w:w="49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1890"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林草植被恢复率</w:t>
            </w:r>
          </w:p>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23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项目区内林草类植被面积/可恢复</w:t>
            </w:r>
          </w:p>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林草植被面积×100%</w:t>
            </w: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林草植被面积</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hm</w:t>
            </w:r>
            <w:r>
              <w:rPr>
                <w:rFonts w:hint="eastAsia" w:ascii="仿宋" w:hAnsi="仿宋" w:eastAsia="仿宋" w:cs="仿宋"/>
                <w:sz w:val="21"/>
                <w:szCs w:val="21"/>
                <w:highlight w:val="none"/>
                <w:vertAlign w:val="superscript"/>
              </w:rPr>
              <w:t>2</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0.</w:t>
            </w:r>
            <w:r>
              <w:rPr>
                <w:rFonts w:hint="eastAsia" w:ascii="仿宋" w:hAnsi="仿宋" w:eastAsia="仿宋" w:cs="仿宋"/>
                <w:sz w:val="21"/>
                <w:szCs w:val="21"/>
                <w:highlight w:val="none"/>
                <w:lang w:val="en-US" w:eastAsia="zh-CN"/>
              </w:rPr>
              <w:t>15</w:t>
            </w:r>
          </w:p>
        </w:tc>
        <w:tc>
          <w:tcPr>
            <w:tcW w:w="1108" w:type="dxa"/>
            <w:vMerge w:val="restart"/>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99.9</w:t>
            </w:r>
            <w:r>
              <w:rPr>
                <w:rFonts w:hint="eastAsia" w:ascii="仿宋" w:hAnsi="仿宋" w:eastAsia="仿宋" w:cs="仿宋"/>
                <w:sz w:val="21"/>
                <w:szCs w:val="21"/>
                <w:highlight w:val="none"/>
                <w:lang w:val="en-US" w:eastAsia="zh-CN"/>
              </w:rPr>
              <w:t>8</w:t>
            </w:r>
          </w:p>
        </w:tc>
        <w:tc>
          <w:tcPr>
            <w:tcW w:w="716" w:type="dxa"/>
            <w:vMerge w:val="restar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before="48" w:beforeLines="20" w:after="48" w:afterLines="20" w:line="40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9</w:t>
            </w:r>
            <w:r>
              <w:rPr>
                <w:rFonts w:hint="eastAsia" w:ascii="仿宋" w:hAnsi="仿宋" w:eastAsia="仿宋" w:cs="仿宋"/>
                <w:sz w:val="21"/>
                <w:szCs w:val="21"/>
                <w:highlight w:val="none"/>
                <w:lang w:val="en-US" w:eastAsia="zh-CN"/>
              </w:rPr>
              <w:t>8</w:t>
            </w:r>
          </w:p>
        </w:tc>
        <w:tc>
          <w:tcPr>
            <w:tcW w:w="959" w:type="dxa"/>
            <w:vMerge w:val="restart"/>
            <w:tcBorders>
              <w:lef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34" w:hRule="atLeast"/>
        </w:trPr>
        <w:tc>
          <w:tcPr>
            <w:tcW w:w="493"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1890"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4233" w:type="dxa"/>
            <w:vMerge w:val="continue"/>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可恢复林草植被面积</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hm</w:t>
            </w:r>
            <w:r>
              <w:rPr>
                <w:rFonts w:hint="eastAsia" w:ascii="仿宋" w:hAnsi="仿宋" w:eastAsia="仿宋" w:cs="仿宋"/>
                <w:sz w:val="21"/>
                <w:szCs w:val="21"/>
                <w:highlight w:val="none"/>
                <w:vertAlign w:val="superscript"/>
              </w:rPr>
              <w:t>2</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0.</w:t>
            </w:r>
            <w:r>
              <w:rPr>
                <w:rFonts w:hint="eastAsia" w:ascii="仿宋" w:hAnsi="仿宋" w:eastAsia="仿宋" w:cs="仿宋"/>
                <w:sz w:val="21"/>
                <w:szCs w:val="21"/>
                <w:highlight w:val="none"/>
                <w:lang w:val="en-US" w:eastAsia="zh-CN"/>
              </w:rPr>
              <w:t>15</w:t>
            </w:r>
          </w:p>
        </w:tc>
        <w:tc>
          <w:tcPr>
            <w:tcW w:w="1108" w:type="dxa"/>
            <w:vMerge w:val="continue"/>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716" w:type="dxa"/>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959" w:type="dxa"/>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34" w:hRule="atLeast"/>
        </w:trPr>
        <w:tc>
          <w:tcPr>
            <w:tcW w:w="49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1890"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林草覆盖率</w:t>
            </w:r>
          </w:p>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233" w:type="dxa"/>
            <w:vMerge w:val="restart"/>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项目区内林草类植被面积/项目</w:t>
            </w:r>
          </w:p>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建设区面积×100%</w:t>
            </w:r>
          </w:p>
        </w:tc>
        <w:tc>
          <w:tcPr>
            <w:tcW w:w="3061" w:type="dxa"/>
            <w:noWrap w:val="0"/>
            <w:vAlign w:val="center"/>
          </w:tcPr>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林草植被面积</w:t>
            </w:r>
          </w:p>
        </w:tc>
        <w:tc>
          <w:tcPr>
            <w:tcW w:w="775"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m</w:t>
            </w:r>
            <w:r>
              <w:rPr>
                <w:rFonts w:hint="eastAsia" w:ascii="仿宋" w:hAnsi="仿宋" w:eastAsia="仿宋" w:cs="仿宋"/>
                <w:sz w:val="21"/>
                <w:szCs w:val="21"/>
                <w:highlight w:val="none"/>
                <w:vertAlign w:val="superscript"/>
              </w:rPr>
              <w:t>2</w:t>
            </w:r>
          </w:p>
        </w:tc>
        <w:tc>
          <w:tcPr>
            <w:tcW w:w="702" w:type="dxa"/>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0.</w:t>
            </w:r>
            <w:r>
              <w:rPr>
                <w:rFonts w:hint="eastAsia" w:ascii="仿宋" w:hAnsi="仿宋" w:eastAsia="仿宋" w:cs="仿宋"/>
                <w:sz w:val="21"/>
                <w:szCs w:val="21"/>
                <w:highlight w:val="none"/>
                <w:lang w:val="en-US" w:eastAsia="zh-CN"/>
              </w:rPr>
              <w:t>15</w:t>
            </w:r>
          </w:p>
        </w:tc>
        <w:tc>
          <w:tcPr>
            <w:tcW w:w="1108" w:type="dxa"/>
            <w:vMerge w:val="restart"/>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28.30</w:t>
            </w:r>
          </w:p>
        </w:tc>
        <w:tc>
          <w:tcPr>
            <w:tcW w:w="716" w:type="dxa"/>
            <w:vMerge w:val="restar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before="48" w:beforeLines="20" w:after="48" w:afterLines="20"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26</w:t>
            </w:r>
          </w:p>
        </w:tc>
        <w:tc>
          <w:tcPr>
            <w:tcW w:w="959" w:type="dxa"/>
            <w:vMerge w:val="restart"/>
            <w:tcBorders>
              <w:lef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99" w:hRule="atLeast"/>
        </w:trPr>
        <w:tc>
          <w:tcPr>
            <w:tcW w:w="49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sz w:val="21"/>
                <w:szCs w:val="21"/>
                <w:highlight w:val="none"/>
              </w:rPr>
            </w:pPr>
          </w:p>
        </w:tc>
        <w:tc>
          <w:tcPr>
            <w:tcW w:w="189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sz w:val="21"/>
                <w:szCs w:val="21"/>
                <w:highlight w:val="none"/>
              </w:rPr>
            </w:pPr>
          </w:p>
        </w:tc>
        <w:tc>
          <w:tcPr>
            <w:tcW w:w="423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sz w:val="21"/>
                <w:szCs w:val="21"/>
                <w:highlight w:val="none"/>
              </w:rPr>
            </w:pPr>
          </w:p>
        </w:tc>
        <w:tc>
          <w:tcPr>
            <w:tcW w:w="306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项目建设区总面积</w:t>
            </w:r>
          </w:p>
        </w:tc>
        <w:tc>
          <w:tcPr>
            <w:tcW w:w="775"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m</w:t>
            </w:r>
            <w:r>
              <w:rPr>
                <w:rFonts w:hint="eastAsia" w:ascii="仿宋" w:hAnsi="仿宋" w:eastAsia="仿宋" w:cs="仿宋"/>
                <w:sz w:val="21"/>
                <w:szCs w:val="21"/>
                <w:highlight w:val="none"/>
                <w:vertAlign w:val="superscript"/>
              </w:rPr>
              <w:t>2</w:t>
            </w:r>
          </w:p>
        </w:tc>
        <w:tc>
          <w:tcPr>
            <w:tcW w:w="702"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0.53</w:t>
            </w:r>
          </w:p>
        </w:tc>
        <w:tc>
          <w:tcPr>
            <w:tcW w:w="110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sz w:val="21"/>
                <w:szCs w:val="21"/>
                <w:highlight w:val="none"/>
              </w:rPr>
            </w:pPr>
          </w:p>
        </w:tc>
        <w:tc>
          <w:tcPr>
            <w:tcW w:w="716" w:type="dxa"/>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c>
          <w:tcPr>
            <w:tcW w:w="959" w:type="dxa"/>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rPr>
            </w:pPr>
          </w:p>
        </w:tc>
      </w:tr>
    </w:tbl>
    <w:p>
      <w:pPr>
        <w:rPr>
          <w:rFonts w:hint="eastAsia" w:ascii="仿宋" w:hAnsi="仿宋" w:eastAsia="仿宋" w:cs="仿宋"/>
          <w:color w:val="auto"/>
          <w:highlight w:val="none"/>
        </w:rPr>
      </w:pPr>
    </w:p>
    <w:p>
      <w:pPr>
        <w:pStyle w:val="6"/>
        <w:rPr>
          <w:rFonts w:hint="eastAsia"/>
          <w:highlight w:val="none"/>
        </w:rPr>
        <w:sectPr>
          <w:footerReference r:id="rId22" w:type="default"/>
          <w:pgSz w:w="16838" w:h="11906" w:orient="landscape"/>
          <w:pgMar w:top="1701" w:right="1417" w:bottom="1417" w:left="1417" w:header="850" w:footer="850" w:gutter="0"/>
          <w:pgBorders>
            <w:top w:val="none" w:sz="0" w:space="0"/>
            <w:left w:val="none" w:sz="0" w:space="0"/>
            <w:bottom w:val="none" w:sz="0" w:space="0"/>
            <w:right w:val="none" w:sz="0" w:space="0"/>
          </w:pgBorders>
          <w:pgNumType w:fmt="decimal"/>
          <w:cols w:space="720" w:num="1"/>
          <w:docGrid w:linePitch="312" w:charSpace="0"/>
        </w:sectPr>
      </w:pPr>
    </w:p>
    <w:bookmarkEnd w:id="293"/>
    <w:p>
      <w:pPr>
        <w:pStyle w:val="2"/>
        <w:numPr>
          <w:ilvl w:val="0"/>
          <w:numId w:val="0"/>
        </w:numPr>
        <w:spacing w:before="0" w:beforeLines="0" w:after="0" w:line="600" w:lineRule="exact"/>
        <w:jc w:val="left"/>
        <w:rPr>
          <w:rFonts w:hint="eastAsia" w:ascii="仿宋" w:hAnsi="仿宋" w:eastAsia="仿宋" w:cs="仿宋"/>
          <w:b/>
          <w:color w:val="auto"/>
          <w:sz w:val="32"/>
          <w:szCs w:val="32"/>
          <w:highlight w:val="none"/>
        </w:rPr>
      </w:pPr>
      <w:bookmarkStart w:id="306" w:name="_Toc23550"/>
      <w:bookmarkStart w:id="307" w:name="_Toc31715"/>
      <w:bookmarkStart w:id="308" w:name="_Toc13808"/>
      <w:bookmarkStart w:id="309" w:name="_Toc6596"/>
      <w:r>
        <w:rPr>
          <w:rFonts w:hint="eastAsia" w:ascii="仿宋" w:hAnsi="仿宋" w:eastAsia="仿宋" w:cs="仿宋"/>
          <w:b/>
          <w:color w:val="auto"/>
          <w:sz w:val="32"/>
          <w:szCs w:val="32"/>
          <w:highlight w:val="none"/>
        </w:rPr>
        <w:t xml:space="preserve">8 </w:t>
      </w:r>
      <w:bookmarkEnd w:id="294"/>
      <w:bookmarkEnd w:id="295"/>
      <w:bookmarkEnd w:id="296"/>
      <w:bookmarkEnd w:id="297"/>
      <w:bookmarkEnd w:id="298"/>
      <w:bookmarkEnd w:id="299"/>
      <w:bookmarkEnd w:id="300"/>
      <w:bookmarkEnd w:id="301"/>
      <w:bookmarkEnd w:id="302"/>
      <w:bookmarkEnd w:id="303"/>
      <w:bookmarkEnd w:id="304"/>
      <w:bookmarkEnd w:id="305"/>
      <w:r>
        <w:rPr>
          <w:rFonts w:hint="eastAsia" w:ascii="仿宋" w:hAnsi="仿宋" w:eastAsia="仿宋" w:cs="仿宋"/>
          <w:b/>
          <w:color w:val="auto"/>
          <w:sz w:val="32"/>
          <w:szCs w:val="32"/>
          <w:highlight w:val="none"/>
        </w:rPr>
        <w:t>水土保持管理</w:t>
      </w:r>
      <w:bookmarkEnd w:id="306"/>
      <w:bookmarkEnd w:id="307"/>
      <w:bookmarkEnd w:id="308"/>
      <w:bookmarkEnd w:id="309"/>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保证本项目水土保持方案顺利实施，工程新增水土流失得到有效控制，工程及周边生态环境得到良性发展，工程建设单位应在水土保持工程的组织领导与管理、后续设计、招投标、水土保持监理、水土保持监测、施工管理、检查与验收、资金来源及使用管理等方面制定切实可行的方案，实施保证措施。</w:t>
      </w:r>
    </w:p>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310" w:name="_Toc194748394"/>
      <w:bookmarkStart w:id="311" w:name="_Toc15100"/>
      <w:bookmarkStart w:id="312" w:name="_Toc196146095"/>
      <w:bookmarkStart w:id="313" w:name="_Toc196711190"/>
      <w:bookmarkStart w:id="314" w:name="_Toc197623436"/>
      <w:bookmarkStart w:id="315" w:name="_Toc200721684"/>
      <w:bookmarkStart w:id="316" w:name="_Toc197779726"/>
      <w:bookmarkStart w:id="317" w:name="_Toc402878679"/>
      <w:bookmarkStart w:id="318" w:name="_Toc196211804"/>
      <w:bookmarkStart w:id="319" w:name="_Toc403306616"/>
      <w:bookmarkStart w:id="320" w:name="_Toc197711902"/>
      <w:bookmarkStart w:id="321" w:name="_Toc11209"/>
      <w:bookmarkStart w:id="322" w:name="_Toc196146694"/>
      <w:bookmarkStart w:id="323" w:name="_Toc196211523"/>
      <w:bookmarkStart w:id="324" w:name="_Toc12612"/>
      <w:bookmarkStart w:id="325" w:name="_Toc224996793"/>
      <w:bookmarkStart w:id="326" w:name="_Toc197623359"/>
      <w:bookmarkStart w:id="327" w:name="_Toc196146372"/>
      <w:bookmarkStart w:id="328" w:name="_Toc200722931"/>
      <w:bookmarkStart w:id="329" w:name="_Toc16494"/>
      <w:bookmarkStart w:id="330" w:name="_Toc205096771"/>
      <w:bookmarkStart w:id="331" w:name="_Toc196211528"/>
      <w:bookmarkStart w:id="332" w:name="_Toc197623441"/>
      <w:bookmarkStart w:id="333" w:name="_Toc197711907"/>
      <w:bookmarkStart w:id="334" w:name="_Toc197779731"/>
      <w:bookmarkStart w:id="335" w:name="_Toc197623364"/>
      <w:bookmarkStart w:id="336" w:name="_Toc196711195"/>
      <w:bookmarkStart w:id="337" w:name="_Toc196211809"/>
      <w:r>
        <w:rPr>
          <w:rFonts w:hint="eastAsia" w:ascii="仿宋" w:hAnsi="仿宋" w:eastAsia="仿宋" w:cs="仿宋"/>
          <w:b/>
          <w:color w:val="auto"/>
          <w:sz w:val="28"/>
          <w:szCs w:val="28"/>
          <w:highlight w:val="none"/>
        </w:rPr>
        <w:t>8.1</w:t>
      </w:r>
      <w:bookmarkEnd w:id="310"/>
      <w:r>
        <w:rPr>
          <w:rFonts w:hint="eastAsia" w:ascii="仿宋" w:hAnsi="仿宋" w:eastAsia="仿宋" w:cs="仿宋"/>
          <w:b/>
          <w:color w:val="auto"/>
          <w:sz w:val="28"/>
          <w:szCs w:val="28"/>
          <w:highlight w:val="none"/>
        </w:rPr>
        <w:t xml:space="preserve"> 组织管理</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建设单位应设置水土保持管理机构，设置专职负责人，安排专业人员1～2名，负责工程的水土保持管理，组织和实施本水土保持方案提出的各项防治措施，保证水土保持设施与主体工程同时设计、同时施工、同时投入使用。</w:t>
      </w:r>
    </w:p>
    <w:p>
      <w:pPr>
        <w:pStyle w:val="4"/>
        <w:numPr>
          <w:ilvl w:val="1"/>
          <w:numId w:val="0"/>
        </w:numPr>
        <w:spacing w:before="0" w:beforeLines="0" w:after="0" w:afterLines="0" w:line="600" w:lineRule="exact"/>
        <w:rPr>
          <w:rFonts w:hint="eastAsia" w:ascii="仿宋" w:hAnsi="仿宋" w:eastAsia="仿宋" w:cs="仿宋"/>
          <w:color w:val="auto"/>
          <w:highlight w:val="none"/>
        </w:rPr>
      </w:pPr>
      <w:bookmarkStart w:id="338" w:name="_Toc28050"/>
      <w:bookmarkStart w:id="339" w:name="_Toc16343"/>
      <w:bookmarkStart w:id="340" w:name="_Toc26849"/>
      <w:bookmarkStart w:id="341" w:name="_Toc11940"/>
      <w:r>
        <w:rPr>
          <w:rFonts w:hint="eastAsia" w:ascii="仿宋" w:hAnsi="仿宋" w:eastAsia="仿宋" w:cs="仿宋"/>
          <w:b/>
          <w:color w:val="auto"/>
          <w:sz w:val="28"/>
          <w:szCs w:val="28"/>
          <w:highlight w:val="none"/>
        </w:rPr>
        <w:t>8.</w:t>
      </w:r>
      <w:r>
        <w:rPr>
          <w:rFonts w:hint="eastAsia" w:ascii="仿宋" w:hAnsi="仿宋" w:eastAsia="仿宋" w:cs="仿宋"/>
          <w:b/>
          <w:color w:val="auto"/>
          <w:sz w:val="28"/>
          <w:szCs w:val="28"/>
          <w:highlight w:val="none"/>
          <w:lang w:val="en-US" w:eastAsia="zh-CN"/>
        </w:rPr>
        <w:t>2</w:t>
      </w:r>
      <w:r>
        <w:rPr>
          <w:rFonts w:hint="eastAsia" w:ascii="仿宋" w:hAnsi="仿宋" w:eastAsia="仿宋" w:cs="仿宋"/>
          <w:b/>
          <w:color w:val="auto"/>
          <w:sz w:val="28"/>
          <w:szCs w:val="28"/>
          <w:highlight w:val="none"/>
        </w:rPr>
        <w:t xml:space="preserve"> 水土保持监测</w:t>
      </w:r>
      <w:bookmarkEnd w:id="338"/>
      <w:bookmarkEnd w:id="339"/>
      <w:bookmarkEnd w:id="340"/>
      <w:bookmarkEnd w:id="34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本项目不作水土保持监测工作</w:t>
      </w:r>
      <w:r>
        <w:rPr>
          <w:rFonts w:hint="eastAsia" w:ascii="仿宋" w:hAnsi="仿宋" w:eastAsia="仿宋" w:cs="仿宋"/>
          <w:color w:val="auto"/>
          <w:sz w:val="24"/>
          <w:szCs w:val="24"/>
          <w:highlight w:val="none"/>
          <w:lang w:eastAsia="zh-CN"/>
        </w:rPr>
        <w:t>。</w:t>
      </w:r>
    </w:p>
    <w:p>
      <w:pPr>
        <w:pStyle w:val="4"/>
        <w:numPr>
          <w:ilvl w:val="1"/>
          <w:numId w:val="0"/>
        </w:numPr>
        <w:spacing w:before="0" w:beforeLines="0" w:after="0" w:afterLines="0" w:line="600" w:lineRule="exact"/>
        <w:rPr>
          <w:rFonts w:hint="eastAsia" w:ascii="仿宋" w:hAnsi="仿宋" w:eastAsia="仿宋" w:cs="仿宋"/>
          <w:b/>
          <w:color w:val="auto"/>
          <w:sz w:val="28"/>
          <w:szCs w:val="28"/>
          <w:highlight w:val="none"/>
        </w:rPr>
      </w:pPr>
      <w:bookmarkStart w:id="342" w:name="_Toc22524"/>
      <w:bookmarkStart w:id="343" w:name="_Toc1496"/>
      <w:bookmarkStart w:id="344" w:name="_Toc32201"/>
      <w:bookmarkStart w:id="345" w:name="_Toc18082"/>
      <w:r>
        <w:rPr>
          <w:rFonts w:hint="eastAsia" w:ascii="仿宋" w:hAnsi="仿宋" w:eastAsia="仿宋" w:cs="仿宋"/>
          <w:b/>
          <w:color w:val="auto"/>
          <w:sz w:val="28"/>
          <w:szCs w:val="28"/>
          <w:highlight w:val="none"/>
        </w:rPr>
        <w:t>8.</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水土保持监理</w:t>
      </w:r>
      <w:bookmarkEnd w:id="342"/>
      <w:bookmarkEnd w:id="343"/>
      <w:bookmarkEnd w:id="344"/>
      <w:bookmarkEnd w:id="345"/>
    </w:p>
    <w:p>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水利部关于进一步深化“放管服”改革全面加强水土保持监管的意见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2019</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160号），凡主体工程开展监理工作的项目，应当按照水土保持监理标准和规范开展水土保持工程施工监理</w:t>
      </w:r>
      <w:r>
        <w:rPr>
          <w:rFonts w:hint="eastAsia" w:ascii="仿宋" w:hAnsi="仿宋" w:eastAsia="仿宋" w:cs="仿宋"/>
          <w:color w:val="auto"/>
          <w:sz w:val="24"/>
          <w:szCs w:val="24"/>
          <w:highlight w:val="none"/>
          <w:lang w:eastAsia="zh-CN"/>
        </w:rPr>
        <w:t>。</w:t>
      </w:r>
    </w:p>
    <w:bookmarkEnd w:id="330"/>
    <w:bookmarkEnd w:id="331"/>
    <w:bookmarkEnd w:id="332"/>
    <w:bookmarkEnd w:id="333"/>
    <w:bookmarkEnd w:id="334"/>
    <w:bookmarkEnd w:id="335"/>
    <w:bookmarkEnd w:id="336"/>
    <w:bookmarkEnd w:id="337"/>
    <w:p>
      <w:pPr>
        <w:adjustRightInd w:val="0"/>
        <w:snapToGrid w:val="0"/>
        <w:spacing w:line="600" w:lineRule="exact"/>
        <w:outlineLvl w:val="1"/>
        <w:rPr>
          <w:rFonts w:hint="eastAsia" w:ascii="仿宋" w:hAnsi="仿宋" w:eastAsia="仿宋" w:cs="仿宋"/>
          <w:b/>
          <w:color w:val="auto"/>
          <w:sz w:val="28"/>
          <w:szCs w:val="28"/>
          <w:highlight w:val="none"/>
        </w:rPr>
      </w:pPr>
      <w:bookmarkStart w:id="346" w:name="_Toc451688125"/>
      <w:bookmarkStart w:id="347" w:name="_Toc434600934"/>
      <w:bookmarkStart w:id="348" w:name="_Toc410209801"/>
      <w:bookmarkStart w:id="349" w:name="_Toc406689131"/>
      <w:bookmarkStart w:id="350" w:name="_Toc8512"/>
      <w:bookmarkStart w:id="351" w:name="_Toc14447"/>
      <w:bookmarkStart w:id="352" w:name="_Toc29618"/>
      <w:bookmarkStart w:id="353" w:name="_Toc9244"/>
      <w:r>
        <w:rPr>
          <w:rFonts w:hint="eastAsia" w:ascii="仿宋" w:hAnsi="仿宋" w:eastAsia="仿宋" w:cs="仿宋"/>
          <w:b/>
          <w:color w:val="auto"/>
          <w:sz w:val="28"/>
          <w:szCs w:val="28"/>
          <w:highlight w:val="none"/>
        </w:rPr>
        <w:t>8.</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w:t>
      </w:r>
      <w:bookmarkEnd w:id="346"/>
      <w:bookmarkEnd w:id="347"/>
      <w:bookmarkEnd w:id="348"/>
      <w:bookmarkEnd w:id="349"/>
      <w:r>
        <w:rPr>
          <w:rFonts w:hint="eastAsia" w:ascii="仿宋" w:hAnsi="仿宋" w:eastAsia="仿宋" w:cs="仿宋"/>
          <w:b/>
          <w:color w:val="auto"/>
          <w:sz w:val="28"/>
          <w:szCs w:val="28"/>
          <w:highlight w:val="none"/>
        </w:rPr>
        <w:t>水土保持施工</w:t>
      </w:r>
      <w:bookmarkEnd w:id="350"/>
      <w:bookmarkEnd w:id="351"/>
      <w:bookmarkEnd w:id="352"/>
      <w:bookmarkEnd w:id="353"/>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项目法人须将水土保持工程纳入项目的招投标管理中，并在设计、施工、监理、验收等各个环节逐一落实，合同文件中应有明确的水土保持条款。</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在工程发包标书中应有专门章节的水土保持要求，将水土保持工程列入招标文件正式条款中。在招标文件中，建设单位应明确施工单位的施工责任，明确其防治水土流失的责任范围。</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本项目的施工管理主要就是合同管理。在建设单位与施工单位签订的合同中，要有水土保持方案内容的要求，并将水土保持的责、权、利列入施工合同中。</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各施工单位，应按照建设单位要求组建水土保持组织领导体系，及时建立健全各级工程项目的水土保持组织领导机构，责成专人负责施工中的水土保持方案实施和管理工作，并配合地方水土保持行政主管部门对水土保持措施实施情况进行监督和管理，组织学习、宣传《中华人民共和国水土保持法》等工作，加强工程建设者的水土保持意识。</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（2）合同中要明确施工单位防治水土流失的范围、措施、工期。</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（3）施工单位在施工过程中要控制扰动的范围、落实设计的水土保持措施，造成新增水土流失的由施工单位治理。</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1）应划定施工活动范围，严格控制和管理车辆机械的运行范围，不得随意行使，任意碾压。施工单位不得随意占地，防止扩大对地表的扰动范围。</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2）设立保护地表及植被的警示牌。教育施工人员保护植被，保护地表，施工过程确需清除地表植被时，应尽量保留树木，尽量移栽使用。</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3）施工单位不得随意新增取料场，取料场的变更要有建设单位、监理单位、水行政主管部门等参加确定。</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4）对防洪排水设施进行经常性检查维护，保证其防洪效果和通畅。</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5）注意施工及生活用火安全，防止火灾烧毁地表植被。</w:t>
      </w:r>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建成的水土保持工程应有明确的管理维护要求。在主体工程施工中，必须按照水土保持方案要求实施水土保持措施，保证水土保持工程效益的充分发挥。中标单位在实施本方案时，如对设计内容如有变更，应按有关变更的规定实施报批程序。</w:t>
      </w:r>
    </w:p>
    <w:p>
      <w:pPr>
        <w:adjustRightInd w:val="0"/>
        <w:snapToGrid w:val="0"/>
        <w:spacing w:line="600" w:lineRule="exact"/>
        <w:outlineLvl w:val="1"/>
        <w:rPr>
          <w:rFonts w:hint="eastAsia" w:ascii="仿宋" w:hAnsi="仿宋" w:eastAsia="仿宋" w:cs="仿宋"/>
          <w:b/>
          <w:color w:val="auto"/>
          <w:sz w:val="28"/>
          <w:szCs w:val="28"/>
          <w:highlight w:val="none"/>
        </w:rPr>
      </w:pPr>
      <w:bookmarkStart w:id="354" w:name="_Toc451688126"/>
      <w:bookmarkStart w:id="355" w:name="_Toc410209802"/>
      <w:bookmarkStart w:id="356" w:name="_Toc383501686"/>
      <w:bookmarkStart w:id="357" w:name="_Toc406689132"/>
      <w:bookmarkStart w:id="358" w:name="_Toc313607492"/>
      <w:bookmarkStart w:id="359" w:name="_Toc330719946"/>
      <w:bookmarkStart w:id="360" w:name="_Toc434600935"/>
      <w:bookmarkStart w:id="361" w:name="_Toc1937"/>
      <w:bookmarkStart w:id="362" w:name="_Toc3438"/>
      <w:bookmarkStart w:id="363" w:name="_Toc30668"/>
      <w:bookmarkStart w:id="364" w:name="_Toc30362"/>
      <w:r>
        <w:rPr>
          <w:rFonts w:hint="eastAsia" w:ascii="仿宋" w:hAnsi="仿宋" w:eastAsia="仿宋" w:cs="仿宋"/>
          <w:b/>
          <w:color w:val="auto"/>
          <w:sz w:val="28"/>
          <w:szCs w:val="28"/>
          <w:highlight w:val="none"/>
        </w:rPr>
        <w:t>8.</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w:t>
      </w:r>
      <w:bookmarkEnd w:id="354"/>
      <w:bookmarkEnd w:id="355"/>
      <w:bookmarkEnd w:id="356"/>
      <w:bookmarkEnd w:id="357"/>
      <w:bookmarkEnd w:id="358"/>
      <w:bookmarkEnd w:id="359"/>
      <w:bookmarkEnd w:id="360"/>
      <w:r>
        <w:rPr>
          <w:rFonts w:hint="eastAsia" w:ascii="仿宋" w:hAnsi="仿宋" w:eastAsia="仿宋" w:cs="仿宋"/>
          <w:b/>
          <w:color w:val="auto"/>
          <w:sz w:val="28"/>
          <w:szCs w:val="28"/>
          <w:highlight w:val="none"/>
        </w:rPr>
        <w:t>水土保持设施验收</w:t>
      </w:r>
      <w:bookmarkEnd w:id="361"/>
      <w:bookmarkEnd w:id="362"/>
      <w:bookmarkEnd w:id="363"/>
      <w:bookmarkEnd w:id="364"/>
    </w:p>
    <w:p>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水利部关于进一步深化“放管服”改革全面加强水土保持监管的意见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2019</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160号）水土保持设施自主验收报备应当提交水土保持设施验收鉴定书、水土保持设施验收报告和水土保持监测总结报告。其中，实行承诺制或备案制管理的项目，只需要提交水土保持设施验收鉴定书，其水土保持设施验收组中应当有至少一名省级水行政主管部门水土保持方案专家库专家</w:t>
      </w:r>
      <w:r>
        <w:rPr>
          <w:rFonts w:hint="eastAsia" w:ascii="仿宋" w:hAnsi="仿宋" w:eastAsia="仿宋" w:cs="仿宋"/>
          <w:color w:val="auto"/>
          <w:sz w:val="24"/>
          <w:szCs w:val="24"/>
          <w:highlight w:val="none"/>
          <w:lang w:eastAsia="zh-CN"/>
        </w:rPr>
        <w:t>。</w:t>
      </w:r>
    </w:p>
    <w:p>
      <w:pPr>
        <w:pStyle w:val="6"/>
        <w:rPr>
          <w:rFonts w:hint="eastAsia" w:ascii="仿宋" w:hAnsi="仿宋" w:eastAsia="仿宋" w:cs="仿宋"/>
          <w:color w:val="auto"/>
          <w:sz w:val="24"/>
          <w:szCs w:val="24"/>
          <w:highlight w:val="none"/>
        </w:rPr>
      </w:pPr>
    </w:p>
    <w:p>
      <w:pPr>
        <w:adjustRightInd w:val="0"/>
        <w:snapToGrid w:val="0"/>
        <w:spacing w:before="120" w:beforeLines="50" w:line="360" w:lineRule="auto"/>
        <w:rPr>
          <w:rFonts w:hint="eastAsia" w:ascii="仿宋" w:hAnsi="仿宋" w:eastAsia="仿宋" w:cs="仿宋"/>
          <w:b/>
          <w:color w:val="auto"/>
          <w:sz w:val="28"/>
          <w:szCs w:val="28"/>
          <w:highlight w:val="none"/>
        </w:rPr>
      </w:pPr>
    </w:p>
    <w:p>
      <w:pPr>
        <w:adjustRightInd w:val="0"/>
        <w:snapToGrid w:val="0"/>
        <w:spacing w:before="120" w:beforeLines="50" w:line="360" w:lineRule="auto"/>
        <w:rPr>
          <w:rFonts w:hint="eastAsia" w:ascii="仿宋" w:hAnsi="仿宋" w:eastAsia="仿宋" w:cs="仿宋"/>
          <w:b/>
          <w:color w:val="auto"/>
          <w:sz w:val="28"/>
          <w:szCs w:val="28"/>
          <w:highlight w:val="none"/>
        </w:rPr>
      </w:pPr>
    </w:p>
    <w:p>
      <w:pPr>
        <w:adjustRightInd w:val="0"/>
        <w:snapToGrid w:val="0"/>
        <w:spacing w:before="120" w:beforeLines="50" w:line="360" w:lineRule="auto"/>
        <w:rPr>
          <w:rFonts w:hint="eastAsia" w:ascii="仿宋" w:hAnsi="仿宋" w:eastAsia="仿宋" w:cs="仿宋"/>
          <w:b/>
          <w:color w:val="auto"/>
          <w:sz w:val="28"/>
          <w:szCs w:val="28"/>
          <w:highlight w:val="none"/>
        </w:rPr>
        <w:sectPr>
          <w:headerReference r:id="rId23" w:type="default"/>
          <w:footerReference r:id="rId24" w:type="default"/>
          <w:pgSz w:w="11906" w:h="16838"/>
          <w:pgMar w:top="1417" w:right="1417" w:bottom="1417" w:left="1701" w:header="850" w:footer="850" w:gutter="0"/>
          <w:pgBorders>
            <w:top w:val="none" w:sz="0" w:space="0"/>
            <w:left w:val="none" w:sz="0" w:space="0"/>
            <w:bottom w:val="none" w:sz="0" w:space="0"/>
            <w:right w:val="none" w:sz="0" w:space="0"/>
          </w:pgBorders>
          <w:pgNumType w:fmt="decimal"/>
          <w:cols w:space="720" w:num="1"/>
          <w:docGrid w:linePitch="312" w:charSpace="0"/>
        </w:sectPr>
      </w:pPr>
    </w:p>
    <w:p>
      <w:pPr>
        <w:numPr>
          <w:ilvl w:val="0"/>
          <w:numId w:val="0"/>
        </w:numPr>
        <w:adjustRightInd w:val="0"/>
        <w:snapToGrid w:val="0"/>
        <w:spacing w:line="560" w:lineRule="exact"/>
        <w:rPr>
          <w:rFonts w:hint="default" w:ascii="仿宋" w:hAnsi="仿宋" w:eastAsia="仿宋" w:cs="仿宋"/>
          <w:color w:val="auto"/>
          <w:sz w:val="30"/>
          <w:szCs w:val="30"/>
          <w:highlight w:val="none"/>
          <w:lang w:val="en-US" w:eastAsia="zh-CN"/>
        </w:rPr>
      </w:pPr>
      <w:r>
        <w:rPr>
          <w:rFonts w:hint="eastAsia" w:ascii="仿宋" w:hAnsi="仿宋" w:eastAsia="仿宋" w:cs="仿宋"/>
          <w:b w:val="0"/>
          <w:bCs/>
          <w:color w:val="auto"/>
          <w:sz w:val="28"/>
          <w:szCs w:val="28"/>
          <w:highlight w:val="none"/>
          <w:lang w:val="en-US" w:eastAsia="zh-CN"/>
        </w:rPr>
        <w:t>附件1</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b w:val="0"/>
          <w:bCs/>
          <w:color w:val="auto"/>
          <w:sz w:val="28"/>
          <w:szCs w:val="28"/>
          <w:highlight w:val="none"/>
          <w:lang w:val="en-US" w:eastAsia="zh-CN"/>
        </w:rPr>
        <w:t>承德京联实业集团有限公司110kV输变电工程核准的批复</w:t>
      </w:r>
    </w:p>
    <w:p>
      <w:pPr>
        <w:pStyle w:val="6"/>
        <w:ind w:firstLine="0"/>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drawing>
          <wp:inline distT="0" distB="0" distL="114300" distR="114300">
            <wp:extent cx="5537200" cy="7793355"/>
            <wp:effectExtent l="0" t="0" r="6350" b="17145"/>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1"/>
                    </pic:cNvPicPr>
                  </pic:nvPicPr>
                  <pic:blipFill>
                    <a:blip r:embed="rId34">
                      <a:lum bright="12000" contrast="18000"/>
                    </a:blip>
                    <a:srcRect l="5980" t="2882" r="5843" b="3951"/>
                    <a:stretch>
                      <a:fillRect/>
                    </a:stretch>
                  </pic:blipFill>
                  <pic:spPr>
                    <a:xfrm>
                      <a:off x="0" y="0"/>
                      <a:ext cx="5537200" cy="7793355"/>
                    </a:xfrm>
                    <a:prstGeom prst="rect">
                      <a:avLst/>
                    </a:prstGeom>
                  </pic:spPr>
                </pic:pic>
              </a:graphicData>
            </a:graphic>
          </wp:inline>
        </w:drawing>
      </w:r>
    </w:p>
    <w:p>
      <w:pPr>
        <w:pStyle w:val="6"/>
        <w:ind w:firstLine="0"/>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drawing>
          <wp:inline distT="0" distB="0" distL="114300" distR="114300">
            <wp:extent cx="5528310" cy="7990840"/>
            <wp:effectExtent l="0" t="0" r="15240" b="10160"/>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pic:cNvPicPr>
                  </pic:nvPicPr>
                  <pic:blipFill>
                    <a:blip r:embed="rId35">
                      <a:lum bright="6000" contrast="30000"/>
                    </a:blip>
                    <a:srcRect l="8896" t="6260" r="8236" b="3814"/>
                    <a:stretch>
                      <a:fillRect/>
                    </a:stretch>
                  </pic:blipFill>
                  <pic:spPr>
                    <a:xfrm>
                      <a:off x="0" y="0"/>
                      <a:ext cx="5528310" cy="7990840"/>
                    </a:xfrm>
                    <a:prstGeom prst="rect">
                      <a:avLst/>
                    </a:prstGeom>
                  </pic:spPr>
                </pic:pic>
              </a:graphicData>
            </a:graphic>
          </wp:inline>
        </w:drawing>
      </w:r>
    </w:p>
    <w:p>
      <w:pPr>
        <w:pStyle w:val="6"/>
        <w:ind w:firstLine="0"/>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drawing>
          <wp:inline distT="0" distB="0" distL="114300" distR="114300">
            <wp:extent cx="5582285" cy="7987030"/>
            <wp:effectExtent l="0" t="0" r="18415" b="13970"/>
            <wp:docPr id="28"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
                    <pic:cNvPicPr>
                      <a:picLocks noChangeAspect="1"/>
                    </pic:cNvPicPr>
                  </pic:nvPicPr>
                  <pic:blipFill>
                    <a:blip r:embed="rId36">
                      <a:lum bright="6000" contrast="30000"/>
                    </a:blip>
                    <a:srcRect l="10970" t="4387" r="7974" b="8552"/>
                    <a:stretch>
                      <a:fillRect/>
                    </a:stretch>
                  </pic:blipFill>
                  <pic:spPr>
                    <a:xfrm>
                      <a:off x="0" y="0"/>
                      <a:ext cx="5582285" cy="7987030"/>
                    </a:xfrm>
                    <a:prstGeom prst="rect">
                      <a:avLst/>
                    </a:prstGeom>
                  </pic:spPr>
                </pic:pic>
              </a:graphicData>
            </a:graphic>
          </wp:inline>
        </w:drawing>
      </w:r>
    </w:p>
    <w:p>
      <w:pPr>
        <w:numPr>
          <w:ilvl w:val="0"/>
          <w:numId w:val="0"/>
        </w:numPr>
        <w:adjustRightInd w:val="0"/>
        <w:snapToGrid w:val="0"/>
        <w:spacing w:line="560" w:lineRule="exact"/>
        <w:rPr>
          <w:rFonts w:hint="eastAsia" w:ascii="仿宋" w:hAnsi="仿宋" w:eastAsia="仿宋" w:cs="仿宋"/>
          <w:b w:val="0"/>
          <w:bCs/>
          <w:color w:val="auto"/>
          <w:sz w:val="28"/>
          <w:szCs w:val="28"/>
          <w:highlight w:val="none"/>
          <w:lang w:val="en-US" w:eastAsia="zh-CN"/>
        </w:rPr>
        <w:sectPr>
          <w:headerReference r:id="rId25" w:type="default"/>
          <w:footerReference r:id="rId26" w:type="default"/>
          <w:pgSz w:w="11906" w:h="16838"/>
          <w:pgMar w:top="1417" w:right="1417" w:bottom="1417" w:left="1701" w:header="850" w:footer="850" w:gutter="0"/>
          <w:pgBorders>
            <w:top w:val="none" w:sz="0" w:space="0"/>
            <w:left w:val="none" w:sz="0" w:space="0"/>
            <w:bottom w:val="none" w:sz="0" w:space="0"/>
            <w:right w:val="none" w:sz="0" w:space="0"/>
          </w:pgBorders>
          <w:pgNumType w:fmt="decimal"/>
          <w:cols w:space="720" w:num="1"/>
          <w:docGrid w:linePitch="312" w:charSpace="0"/>
        </w:sectPr>
      </w:pPr>
    </w:p>
    <w:p>
      <w:pPr>
        <w:numPr>
          <w:ilvl w:val="0"/>
          <w:numId w:val="0"/>
        </w:numPr>
        <w:adjustRightInd w:val="0"/>
        <w:snapToGrid w:val="0"/>
        <w:spacing w:line="560" w:lineRule="exact"/>
        <w:rPr>
          <w:rFonts w:hint="default" w:ascii="仿宋" w:hAnsi="仿宋" w:eastAsia="仿宋" w:cs="仿宋"/>
          <w:color w:val="auto"/>
          <w:sz w:val="30"/>
          <w:szCs w:val="30"/>
          <w:highlight w:val="none"/>
          <w:lang w:val="en-US" w:eastAsia="zh-CN"/>
        </w:rPr>
      </w:pPr>
      <w:r>
        <w:rPr>
          <w:rFonts w:hint="eastAsia" w:ascii="仿宋" w:hAnsi="仿宋" w:eastAsia="仿宋" w:cs="仿宋"/>
          <w:b w:val="0"/>
          <w:bCs/>
          <w:color w:val="auto"/>
          <w:sz w:val="28"/>
          <w:szCs w:val="28"/>
          <w:highlight w:val="none"/>
          <w:lang w:val="en-US" w:eastAsia="zh-CN"/>
        </w:rPr>
        <w:t>附件2</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b w:val="0"/>
          <w:bCs/>
          <w:color w:val="auto"/>
          <w:sz w:val="28"/>
          <w:szCs w:val="28"/>
          <w:highlight w:val="none"/>
          <w:lang w:val="en-US" w:eastAsia="zh-CN"/>
        </w:rPr>
        <w:t>编制委托书</w:t>
      </w:r>
    </w:p>
    <w:p>
      <w:pPr>
        <w:jc w:val="center"/>
        <w:rPr>
          <w:rFonts w:hint="eastAsia" w:ascii="仿宋" w:hAnsi="仿宋" w:eastAsia="仿宋" w:cs="仿宋"/>
          <w:b/>
          <w:color w:val="auto"/>
          <w:sz w:val="44"/>
          <w:highlight w:val="none"/>
        </w:rPr>
      </w:pPr>
      <w:r>
        <w:rPr>
          <w:rFonts w:hint="eastAsia" w:ascii="仿宋" w:hAnsi="仿宋" w:eastAsia="仿宋" w:cs="仿宋"/>
          <w:b/>
          <w:color w:val="auto"/>
          <w:sz w:val="44"/>
          <w:highlight w:val="none"/>
        </w:rPr>
        <w:t>委 托 书</w:t>
      </w:r>
    </w:p>
    <w:p>
      <w:pPr>
        <w:spacing w:line="360" w:lineRule="auto"/>
        <w:rPr>
          <w:rFonts w:hint="eastAsia" w:ascii="仿宋" w:hAnsi="仿宋" w:eastAsia="仿宋" w:cs="仿宋"/>
          <w:color w:val="auto"/>
          <w:sz w:val="32"/>
          <w:highlight w:val="none"/>
        </w:rPr>
      </w:pPr>
    </w:p>
    <w:p>
      <w:pPr>
        <w:spacing w:line="360" w:lineRule="auto"/>
        <w:ind w:firstLine="300" w:firstLineChars="100"/>
        <w:rPr>
          <w:rFonts w:hint="eastAsia" w:ascii="仿宋" w:hAnsi="仿宋" w:eastAsia="仿宋" w:cs="仿宋"/>
          <w:color w:val="auto"/>
          <w:sz w:val="30"/>
          <w:szCs w:val="30"/>
          <w:highlight w:val="none"/>
          <w:u w:val="single"/>
        </w:rPr>
      </w:pPr>
      <w:r>
        <w:rPr>
          <w:rFonts w:hint="eastAsia" w:ascii="仿宋" w:hAnsi="仿宋" w:eastAsia="仿宋" w:cs="仿宋"/>
          <w:color w:val="auto"/>
          <w:sz w:val="30"/>
          <w:szCs w:val="30"/>
          <w:highlight w:val="none"/>
          <w:u w:val="single"/>
        </w:rPr>
        <w:t>河北资环勘测工程有限公司：</w:t>
      </w:r>
    </w:p>
    <w:p>
      <w:pPr>
        <w:spacing w:line="360" w:lineRule="auto"/>
        <w:ind w:left="263" w:leftChars="125"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根据《中华人民共和国水土保持法》的有关规定，我单位现委托贵单位完成《</w:t>
      </w:r>
      <w:r>
        <w:rPr>
          <w:rFonts w:hint="eastAsia" w:ascii="仿宋" w:hAnsi="仿宋" w:eastAsia="仿宋" w:cs="仿宋"/>
          <w:color w:val="auto"/>
          <w:sz w:val="30"/>
          <w:szCs w:val="30"/>
          <w:highlight w:val="none"/>
          <w:u w:val="single"/>
          <w:lang w:val="en-US" w:eastAsia="zh-CN"/>
        </w:rPr>
        <w:t>承德京联实业集团有限公司110kV输变电工程</w:t>
      </w:r>
      <w:r>
        <w:rPr>
          <w:rFonts w:hint="eastAsia" w:ascii="仿宋" w:hAnsi="仿宋" w:eastAsia="仿宋" w:cs="仿宋"/>
          <w:color w:val="auto"/>
          <w:sz w:val="30"/>
          <w:szCs w:val="30"/>
          <w:highlight w:val="none"/>
        </w:rPr>
        <w:t>水土保持方案报告</w:t>
      </w:r>
      <w:r>
        <w:rPr>
          <w:rFonts w:hint="eastAsia" w:ascii="仿宋" w:hAnsi="仿宋" w:eastAsia="仿宋" w:cs="仿宋"/>
          <w:color w:val="auto"/>
          <w:sz w:val="30"/>
          <w:szCs w:val="30"/>
          <w:highlight w:val="none"/>
          <w:lang w:val="en-US" w:eastAsia="zh-CN"/>
        </w:rPr>
        <w:t>表</w:t>
      </w:r>
      <w:r>
        <w:rPr>
          <w:rFonts w:hint="eastAsia" w:ascii="仿宋" w:hAnsi="仿宋" w:eastAsia="仿宋" w:cs="仿宋"/>
          <w:color w:val="auto"/>
          <w:sz w:val="30"/>
          <w:szCs w:val="30"/>
          <w:highlight w:val="none"/>
        </w:rPr>
        <w:t>》的编制工作，请贵单位按照国家水土保持方案的有关技术规范和文件要求进行编制，并提交相应的技术报告。</w:t>
      </w:r>
    </w:p>
    <w:p>
      <w:pPr>
        <w:spacing w:line="360" w:lineRule="auto"/>
        <w:ind w:firstLine="900" w:firstLineChars="3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特此委托。</w:t>
      </w:r>
    </w:p>
    <w:p>
      <w:pPr>
        <w:spacing w:line="360" w:lineRule="auto"/>
        <w:rPr>
          <w:rFonts w:hint="eastAsia" w:ascii="仿宋" w:hAnsi="仿宋" w:eastAsia="仿宋" w:cs="仿宋"/>
          <w:color w:val="auto"/>
          <w:sz w:val="30"/>
          <w:szCs w:val="30"/>
          <w:highlight w:val="none"/>
        </w:rPr>
      </w:pPr>
    </w:p>
    <w:p>
      <w:pPr>
        <w:spacing w:line="360" w:lineRule="auto"/>
        <w:rPr>
          <w:rFonts w:hint="eastAsia" w:ascii="仿宋" w:hAnsi="仿宋" w:eastAsia="仿宋" w:cs="仿宋"/>
          <w:color w:val="auto"/>
          <w:sz w:val="30"/>
          <w:szCs w:val="30"/>
          <w:highlight w:val="none"/>
        </w:rPr>
      </w:pPr>
    </w:p>
    <w:p>
      <w:pPr>
        <w:spacing w:line="360" w:lineRule="auto"/>
        <w:rPr>
          <w:rFonts w:hint="eastAsia" w:ascii="仿宋" w:hAnsi="仿宋" w:eastAsia="仿宋" w:cs="仿宋"/>
          <w:color w:val="auto"/>
          <w:sz w:val="30"/>
          <w:szCs w:val="30"/>
          <w:highlight w:val="none"/>
        </w:rPr>
      </w:pPr>
    </w:p>
    <w:p>
      <w:pPr>
        <w:spacing w:line="360" w:lineRule="auto"/>
        <w:ind w:right="900"/>
        <w:jc w:val="righ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                </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 xml:space="preserve">    </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b/>
          <w:color w:val="auto"/>
          <w:sz w:val="30"/>
          <w:szCs w:val="30"/>
          <w:highlight w:val="none"/>
          <w:lang w:val="en-US" w:eastAsia="zh-CN"/>
        </w:rPr>
        <w:t>承德京联实业集团有限公司</w:t>
      </w:r>
    </w:p>
    <w:p>
      <w:pPr>
        <w:wordWrap w:val="0"/>
        <w:spacing w:line="360" w:lineRule="auto"/>
        <w:ind w:right="900"/>
        <w:jc w:val="right"/>
        <w:rPr>
          <w:rFonts w:hint="default"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 xml:space="preserve">                        20</w:t>
      </w:r>
      <w:r>
        <w:rPr>
          <w:rFonts w:hint="eastAsia" w:ascii="仿宋" w:hAnsi="仿宋" w:eastAsia="仿宋" w:cs="仿宋"/>
          <w:color w:val="auto"/>
          <w:sz w:val="30"/>
          <w:szCs w:val="30"/>
          <w:highlight w:val="none"/>
          <w:lang w:val="en-US" w:eastAsia="zh-CN"/>
        </w:rPr>
        <w:t>22</w:t>
      </w:r>
      <w:r>
        <w:rPr>
          <w:rFonts w:hint="eastAsia" w:ascii="仿宋" w:hAnsi="仿宋" w:eastAsia="仿宋" w:cs="仿宋"/>
          <w:color w:val="auto"/>
          <w:sz w:val="30"/>
          <w:szCs w:val="30"/>
          <w:highlight w:val="none"/>
        </w:rPr>
        <w:t>年</w:t>
      </w:r>
      <w:r>
        <w:rPr>
          <w:rFonts w:hint="eastAsia" w:ascii="仿宋" w:hAnsi="仿宋" w:eastAsia="仿宋" w:cs="仿宋"/>
          <w:color w:val="auto"/>
          <w:sz w:val="30"/>
          <w:szCs w:val="30"/>
          <w:highlight w:val="none"/>
          <w:lang w:val="en-US" w:eastAsia="zh-CN"/>
        </w:rPr>
        <w:t>8</w:t>
      </w:r>
      <w:r>
        <w:rPr>
          <w:rFonts w:hint="eastAsia" w:ascii="仿宋" w:hAnsi="仿宋" w:eastAsia="仿宋" w:cs="仿宋"/>
          <w:color w:val="auto"/>
          <w:sz w:val="30"/>
          <w:szCs w:val="30"/>
          <w:highlight w:val="none"/>
        </w:rPr>
        <w:t>月</w:t>
      </w:r>
      <w:r>
        <w:rPr>
          <w:rFonts w:hint="eastAsia" w:ascii="仿宋" w:hAnsi="仿宋" w:eastAsia="仿宋" w:cs="仿宋"/>
          <w:color w:val="auto"/>
          <w:sz w:val="30"/>
          <w:szCs w:val="30"/>
          <w:highlight w:val="none"/>
          <w:lang w:val="en-US" w:eastAsia="zh-CN"/>
        </w:rPr>
        <w:t>1</w:t>
      </w:r>
      <w:r>
        <w:rPr>
          <w:rFonts w:hint="eastAsia" w:ascii="仿宋" w:hAnsi="仿宋" w:eastAsia="仿宋" w:cs="仿宋"/>
          <w:color w:val="auto"/>
          <w:sz w:val="30"/>
          <w:szCs w:val="30"/>
          <w:highlight w:val="none"/>
        </w:rPr>
        <w:t>日</w:t>
      </w:r>
      <w:r>
        <w:rPr>
          <w:rFonts w:hint="eastAsia" w:ascii="仿宋" w:hAnsi="仿宋" w:eastAsia="仿宋" w:cs="仿宋"/>
          <w:color w:val="auto"/>
          <w:sz w:val="30"/>
          <w:szCs w:val="30"/>
          <w:highlight w:val="none"/>
          <w:lang w:val="en-US" w:eastAsia="zh-CN"/>
        </w:rPr>
        <w:t xml:space="preserve">    </w:t>
      </w:r>
    </w:p>
    <w:p>
      <w:pPr>
        <w:pStyle w:val="6"/>
        <w:ind w:firstLine="0"/>
        <w:rPr>
          <w:rFonts w:hint="eastAsia" w:ascii="仿宋" w:hAnsi="仿宋" w:eastAsia="仿宋" w:cs="仿宋"/>
          <w:color w:val="auto"/>
          <w:sz w:val="30"/>
          <w:szCs w:val="30"/>
          <w:highlight w:val="none"/>
          <w:lang w:eastAsia="zh-CN"/>
        </w:rPr>
      </w:pPr>
    </w:p>
    <w:p>
      <w:pPr>
        <w:pStyle w:val="6"/>
        <w:ind w:firstLine="0"/>
        <w:rPr>
          <w:rFonts w:hint="eastAsia" w:ascii="仿宋" w:hAnsi="仿宋" w:eastAsia="仿宋" w:cs="仿宋"/>
          <w:color w:val="auto"/>
          <w:sz w:val="30"/>
          <w:szCs w:val="30"/>
          <w:highlight w:val="none"/>
          <w:lang w:eastAsia="zh-CN"/>
        </w:rPr>
      </w:pPr>
    </w:p>
    <w:p>
      <w:pPr>
        <w:pStyle w:val="6"/>
        <w:ind w:firstLine="0"/>
        <w:rPr>
          <w:rFonts w:hint="eastAsia" w:ascii="仿宋" w:hAnsi="仿宋" w:eastAsia="仿宋" w:cs="仿宋"/>
          <w:color w:val="auto"/>
          <w:sz w:val="30"/>
          <w:szCs w:val="30"/>
          <w:highlight w:val="none"/>
          <w:lang w:eastAsia="zh-CN"/>
        </w:rPr>
      </w:pPr>
    </w:p>
    <w:p>
      <w:pPr>
        <w:pStyle w:val="6"/>
        <w:ind w:firstLine="0"/>
        <w:rPr>
          <w:rFonts w:hint="eastAsia" w:ascii="仿宋" w:hAnsi="仿宋" w:eastAsia="仿宋" w:cs="仿宋"/>
          <w:color w:val="auto"/>
          <w:sz w:val="30"/>
          <w:szCs w:val="30"/>
          <w:highlight w:val="none"/>
          <w:lang w:eastAsia="zh-CN"/>
        </w:rPr>
      </w:pPr>
    </w:p>
    <w:p>
      <w:pPr>
        <w:pStyle w:val="6"/>
        <w:ind w:firstLine="0"/>
        <w:rPr>
          <w:rFonts w:hint="eastAsia" w:ascii="仿宋" w:hAnsi="仿宋" w:eastAsia="仿宋" w:cs="仿宋"/>
          <w:color w:val="auto"/>
          <w:sz w:val="30"/>
          <w:szCs w:val="30"/>
          <w:highlight w:val="none"/>
          <w:lang w:eastAsia="zh-CN"/>
        </w:rPr>
      </w:pPr>
    </w:p>
    <w:p>
      <w:pPr>
        <w:pStyle w:val="6"/>
        <w:ind w:firstLine="0"/>
        <w:rPr>
          <w:rFonts w:hint="eastAsia" w:ascii="仿宋" w:hAnsi="仿宋" w:eastAsia="仿宋" w:cs="仿宋"/>
          <w:color w:val="auto"/>
          <w:sz w:val="30"/>
          <w:szCs w:val="30"/>
          <w:highlight w:val="none"/>
          <w:lang w:eastAsia="zh-CN"/>
        </w:rPr>
      </w:pPr>
    </w:p>
    <w:p>
      <w:pPr>
        <w:pStyle w:val="6"/>
        <w:ind w:firstLine="0"/>
        <w:rPr>
          <w:rFonts w:hint="eastAsia" w:ascii="仿宋" w:hAnsi="仿宋" w:eastAsia="仿宋" w:cs="仿宋"/>
          <w:color w:val="auto"/>
          <w:sz w:val="30"/>
          <w:szCs w:val="30"/>
          <w:highlight w:val="none"/>
          <w:lang w:eastAsia="zh-CN"/>
        </w:rPr>
      </w:pPr>
    </w:p>
    <w:p>
      <w:pPr>
        <w:pStyle w:val="6"/>
        <w:ind w:firstLine="0"/>
        <w:rPr>
          <w:rFonts w:hint="eastAsia" w:ascii="仿宋" w:hAnsi="仿宋" w:eastAsia="仿宋" w:cs="仿宋"/>
          <w:color w:val="auto"/>
          <w:sz w:val="30"/>
          <w:szCs w:val="30"/>
          <w:highlight w:val="none"/>
          <w:lang w:eastAsia="zh-CN"/>
        </w:rPr>
      </w:pPr>
    </w:p>
    <w:p>
      <w:pPr>
        <w:pStyle w:val="6"/>
        <w:ind w:firstLine="0"/>
        <w:rPr>
          <w:rFonts w:hint="eastAsia" w:ascii="仿宋" w:hAnsi="仿宋" w:eastAsia="仿宋" w:cs="仿宋"/>
          <w:color w:val="auto"/>
          <w:sz w:val="30"/>
          <w:szCs w:val="30"/>
          <w:highlight w:val="none"/>
          <w:lang w:eastAsia="zh-CN"/>
        </w:rPr>
      </w:pPr>
    </w:p>
    <w:p>
      <w:pPr>
        <w:pStyle w:val="6"/>
        <w:ind w:firstLine="0"/>
        <w:rPr>
          <w:rFonts w:hint="eastAsia" w:ascii="仿宋" w:hAnsi="仿宋" w:eastAsia="仿宋" w:cs="仿宋"/>
          <w:color w:val="auto"/>
          <w:sz w:val="30"/>
          <w:szCs w:val="30"/>
          <w:highlight w:val="none"/>
          <w:lang w:eastAsia="zh-CN"/>
        </w:rPr>
      </w:pPr>
    </w:p>
    <w:p>
      <w:pPr>
        <w:pStyle w:val="6"/>
        <w:ind w:firstLine="0"/>
        <w:rPr>
          <w:rFonts w:hint="eastAsia" w:ascii="仿宋" w:hAnsi="仿宋" w:eastAsia="仿宋" w:cs="仿宋"/>
          <w:color w:val="auto"/>
          <w:sz w:val="30"/>
          <w:szCs w:val="30"/>
          <w:highlight w:val="none"/>
          <w:lang w:eastAsia="zh-CN"/>
        </w:rPr>
      </w:pPr>
    </w:p>
    <w:p>
      <w:pPr>
        <w:pStyle w:val="6"/>
        <w:ind w:firstLine="0"/>
        <w:rPr>
          <w:rFonts w:hint="eastAsia" w:ascii="仿宋" w:hAnsi="仿宋" w:eastAsia="仿宋" w:cs="仿宋"/>
          <w:color w:val="auto"/>
          <w:sz w:val="30"/>
          <w:szCs w:val="30"/>
          <w:highlight w:val="none"/>
          <w:lang w:eastAsia="zh-CN"/>
        </w:rPr>
      </w:pPr>
    </w:p>
    <w:p>
      <w:pPr>
        <w:rPr>
          <w:highlight w:val="none"/>
        </w:rPr>
      </w:pPr>
    </w:p>
    <w:bookmarkEnd w:id="365"/>
    <w:sectPr>
      <w:pgSz w:w="11906" w:h="16838"/>
      <w:pgMar w:top="1417" w:right="1417" w:bottom="1417" w:left="1701" w:header="850" w:footer="85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pPr>
  </w:p>
  <w:p>
    <w:pPr>
      <w:pStyle w:val="10"/>
      <w:rPr>
        <w:rFonts w:hint="eastAsia"/>
        <w:lang w:eastAsia="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rPr>
        <w:rFonts w:hint="eastAsia"/>
        <w:sz w:val="21"/>
        <w:szCs w:val="21"/>
        <w:lang w:eastAsia="zh-CN"/>
      </w:rPr>
    </w:pPr>
    <w:r>
      <w:rPr>
        <w:sz w:val="21"/>
      </w:rPr>
      <mc:AlternateContent>
        <mc:Choice Requires="wps">
          <w:drawing>
            <wp:anchor distT="0" distB="0" distL="114300" distR="114300" simplePos="0" relativeHeight="251682816" behindDoc="0" locked="0" layoutInCell="1" allowOverlap="1">
              <wp:simplePos x="0" y="0"/>
              <wp:positionH relativeFrom="margin">
                <wp:posOffset>14605</wp:posOffset>
              </wp:positionH>
              <wp:positionV relativeFrom="paragraph">
                <wp:posOffset>-6985</wp:posOffset>
              </wp:positionV>
              <wp:extent cx="5570220" cy="16573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570220" cy="165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Bdr>
                              <w:top w:val="single" w:color="auto" w:sz="4" w:space="1"/>
                            </w:pBdr>
                          </w:pPr>
                          <w:r>
                            <w:rPr>
                              <w:rFonts w:hint="eastAsia"/>
                              <w:lang w:eastAsia="zh-CN"/>
                            </w:rPr>
                            <w:t xml:space="preserve">河北资环勘测工程有限公司                </w:t>
                          </w:r>
                          <w:r>
                            <w:t xml:space="preserve"> </w:t>
                          </w:r>
                          <w:r>
                            <w:rPr>
                              <w:sz w:val="21"/>
                              <w:szCs w:val="21"/>
                            </w:rPr>
                            <w:t xml:space="preserve">  </w:t>
                          </w:r>
                          <w:r>
                            <w:rPr>
                              <w:rFonts w:hint="eastAsia"/>
                              <w:sz w:val="21"/>
                              <w:szCs w:val="21"/>
                            </w:rPr>
                            <w:t xml:space="preserve"> </w:t>
                          </w:r>
                          <w:r>
                            <w:rPr>
                              <w:rFonts w:hint="eastAsia"/>
                            </w:rPr>
                            <w:t xml:space="preserve">  </w:t>
                          </w:r>
                          <w:r>
                            <w:t xml:space="preserve"> </w:t>
                          </w:r>
                          <w:r>
                            <w:fldChar w:fldCharType="begin"/>
                          </w:r>
                          <w:r>
                            <w:rPr>
                              <w:rStyle w:val="19"/>
                              <w:rFonts w:ascii="Times New Roman" w:hAnsi="Times New Roman"/>
                            </w:rPr>
                            <w:instrText xml:space="preserve"> PAGE </w:instrText>
                          </w:r>
                          <w:r>
                            <w:fldChar w:fldCharType="separate"/>
                          </w:r>
                          <w:r>
                            <w:rPr>
                              <w:rStyle w:val="19"/>
                              <w:rFonts w:ascii="Times New Roman" w:hAnsi="Times New Roman"/>
                            </w:rPr>
                            <w:t>95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5pt;margin-top:-0.55pt;height:13.05pt;width:438.6pt;mso-position-horizontal-relative:margin;z-index:251682816;mso-width-relative:page;mso-height-relative:page;" filled="f" stroked="f" coordsize="21600,21600" o:gfxdata="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3b0pL1QAAAAcBAAAPAAAAAAAAAAEAIAAAACIAAABkcnMvZG93bnJl&#10;di54bWxQSwECFAAUAAAACACHTuJAXv1l8zkCAABiBAAADgAAAAAAAAABACAAAAAkAQAAZHJzL2Uy&#10;b0RvYy54bWxQSwUGAAAAAAYABgBZAQAAzwUAAAAA&#10;">
              <v:fill on="f" focussize="0,0"/>
              <v:stroke on="f" weight="0.5pt"/>
              <v:imagedata o:title=""/>
              <o:lock v:ext="edit" aspectratio="f"/>
              <v:textbox inset="0mm,0mm,0mm,0mm">
                <w:txbxContent>
                  <w:p>
                    <w:pPr>
                      <w:pStyle w:val="10"/>
                      <w:pBdr>
                        <w:top w:val="single" w:color="auto" w:sz="4" w:space="1"/>
                      </w:pBdr>
                    </w:pPr>
                    <w:r>
                      <w:rPr>
                        <w:rFonts w:hint="eastAsia"/>
                        <w:lang w:eastAsia="zh-CN"/>
                      </w:rPr>
                      <w:t xml:space="preserve">河北资环勘测工程有限公司                </w:t>
                    </w:r>
                    <w:r>
                      <w:t xml:space="preserve"> </w:t>
                    </w:r>
                    <w:r>
                      <w:rPr>
                        <w:sz w:val="21"/>
                        <w:szCs w:val="21"/>
                      </w:rPr>
                      <w:t xml:space="preserve">  </w:t>
                    </w:r>
                    <w:r>
                      <w:rPr>
                        <w:rFonts w:hint="eastAsia"/>
                        <w:sz w:val="21"/>
                        <w:szCs w:val="21"/>
                      </w:rPr>
                      <w:t xml:space="preserve"> </w:t>
                    </w:r>
                    <w:r>
                      <w:rPr>
                        <w:rFonts w:hint="eastAsia"/>
                      </w:rPr>
                      <w:t xml:space="preserve">  </w:t>
                    </w:r>
                    <w:r>
                      <w:t xml:space="preserve"> </w:t>
                    </w:r>
                    <w:r>
                      <w:fldChar w:fldCharType="begin"/>
                    </w:r>
                    <w:r>
                      <w:rPr>
                        <w:rStyle w:val="19"/>
                        <w:rFonts w:ascii="Times New Roman" w:hAnsi="Times New Roman"/>
                      </w:rPr>
                      <w:instrText xml:space="preserve"> PAGE </w:instrText>
                    </w:r>
                    <w:r>
                      <w:fldChar w:fldCharType="separate"/>
                    </w:r>
                    <w:r>
                      <w:rPr>
                        <w:rStyle w:val="19"/>
                        <w:rFonts w:ascii="Times New Roman" w:hAnsi="Times New Roman"/>
                      </w:rPr>
                      <w:t>95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default"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p>
                        <w:p>
                          <w:pPr>
                            <w:pStyle w:val="10"/>
                            <w:jc w:val="center"/>
                            <w:rPr>
                              <w:rStyle w:val="19"/>
                            </w:rPr>
                          </w:pPr>
                          <w:r>
                            <w:fldChar w:fldCharType="begin"/>
                          </w:r>
                          <w:r>
                            <w:rPr>
                              <w:rStyle w:val="19"/>
                            </w:rPr>
                            <w:instrText xml:space="preserve">PAGE  </w:instrText>
                          </w:r>
                          <w:r>
                            <w:fldChar w:fldCharType="separate"/>
                          </w:r>
                          <w:r>
                            <w:rPr>
                              <w:rStyle w:val="19"/>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0"/>
                    </w:pPr>
                  </w:p>
                  <w:p>
                    <w:pPr>
                      <w:pStyle w:val="10"/>
                      <w:jc w:val="center"/>
                      <w:rPr>
                        <w:rStyle w:val="19"/>
                      </w:rPr>
                    </w:pPr>
                    <w:r>
                      <w:fldChar w:fldCharType="begin"/>
                    </w:r>
                    <w:r>
                      <w:rPr>
                        <w:rStyle w:val="19"/>
                      </w:rPr>
                      <w:instrText xml:space="preserve">PAGE  </w:instrText>
                    </w:r>
                    <w:r>
                      <w:fldChar w:fldCharType="separate"/>
                    </w:r>
                    <w:r>
                      <w:rPr>
                        <w:rStyle w:val="19"/>
                      </w:rPr>
                      <w:t>1</w:t>
                    </w:r>
                    <w:r>
                      <w:fldChar w:fldCharType="end"/>
                    </w:r>
                  </w:p>
                </w:txbxContent>
              </v:textbox>
            </v:shape>
          </w:pict>
        </mc:Fallback>
      </mc:AlternateContent>
    </w:r>
    <w:r>
      <w:rPr>
        <w:rFonts w:hint="eastAsia"/>
        <w:lang w:val="en-US" w:eastAsia="zh-CN"/>
      </w:rPr>
      <w:t>_________________________________________________________________________________________________</w:t>
    </w:r>
  </w:p>
  <w:p>
    <w:pPr>
      <w:pStyle w:val="10"/>
      <w:rPr>
        <w:rFonts w:hint="eastAsia"/>
        <w:lang w:eastAsia="zh-CN"/>
      </w:rPr>
    </w:pPr>
    <w:r>
      <w:rPr>
        <w:rFonts w:hint="eastAsia"/>
        <w:lang w:eastAsia="zh-CN"/>
      </w:rPr>
      <w:t>河北资环勘测工程有限公司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eastAsia="宋体"/>
                              <w:lang w:val="en-US" w:eastAsia="zh-CN"/>
                            </w:rPr>
                          </w:pPr>
                          <w:r>
                            <w:rPr>
                              <w:rFonts w:hint="eastAsia"/>
                              <w:lang w:val="en-US" w:eastAsia="zh-CN"/>
                            </w:rPr>
                            <w:t>___________________________________________________________________________________________________________________________________________________________</w:t>
                          </w:r>
                        </w:p>
                        <w:p>
                          <w:pPr>
                            <w:pStyle w:val="10"/>
                            <w:jc w:val="center"/>
                            <w:rPr>
                              <w:rStyle w:val="19"/>
                            </w:rPr>
                          </w:pPr>
                          <w:r>
                            <w:fldChar w:fldCharType="begin"/>
                          </w:r>
                          <w:r>
                            <w:rPr>
                              <w:rStyle w:val="19"/>
                            </w:rPr>
                            <w:instrText xml:space="preserve">PAGE  </w:instrText>
                          </w:r>
                          <w:r>
                            <w:fldChar w:fldCharType="separate"/>
                          </w:r>
                          <w:r>
                            <w:rPr>
                              <w:rStyle w:val="19"/>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default" w:eastAsia="宋体"/>
                        <w:lang w:val="en-US" w:eastAsia="zh-CN"/>
                      </w:rPr>
                    </w:pPr>
                    <w:r>
                      <w:rPr>
                        <w:rFonts w:hint="eastAsia"/>
                        <w:lang w:val="en-US" w:eastAsia="zh-CN"/>
                      </w:rPr>
                      <w:t>___________________________________________________________________________________________________________________________________________________________</w:t>
                    </w:r>
                  </w:p>
                  <w:p>
                    <w:pPr>
                      <w:pStyle w:val="10"/>
                      <w:jc w:val="center"/>
                      <w:rPr>
                        <w:rStyle w:val="19"/>
                      </w:rPr>
                    </w:pPr>
                    <w:r>
                      <w:fldChar w:fldCharType="begin"/>
                    </w:r>
                    <w:r>
                      <w:rPr>
                        <w:rStyle w:val="19"/>
                      </w:rPr>
                      <w:instrText xml:space="preserve">PAGE  </w:instrText>
                    </w:r>
                    <w:r>
                      <w:fldChar w:fldCharType="separate"/>
                    </w:r>
                    <w:r>
                      <w:rPr>
                        <w:rStyle w:val="19"/>
                      </w:rPr>
                      <w:t>1</w:t>
                    </w:r>
                    <w:r>
                      <w:fldChar w:fldCharType="end"/>
                    </w:r>
                  </w:p>
                </w:txbxContent>
              </v:textbox>
            </v:shape>
          </w:pict>
        </mc:Fallback>
      </mc:AlternateContent>
    </w:r>
    <w:r>
      <w:rPr>
        <w:rFonts w:hint="eastAsia"/>
        <w:lang w:val="en-US" w:eastAsia="zh-CN"/>
      </w:rPr>
      <w:t>_________________________________________________________________________________________________</w:t>
    </w:r>
  </w:p>
  <w:p>
    <w:pPr>
      <w:pStyle w:val="10"/>
      <w:rPr>
        <w:rFonts w:hint="eastAsia"/>
        <w:lang w:eastAsia="zh-CN"/>
      </w:rPr>
    </w:pPr>
    <w:r>
      <w:rPr>
        <w:rFonts w:hint="eastAsia"/>
        <w:lang w:eastAsia="zh-CN"/>
      </w:rPr>
      <w:t>河北资环勘测工程有限公司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eastAsia="宋体"/>
                              <w:lang w:val="en-US" w:eastAsia="zh-CN"/>
                            </w:rPr>
                          </w:pPr>
                          <w:r>
                            <w:rPr>
                              <w:rFonts w:hint="eastAsia"/>
                              <w:lang w:val="en-US" w:eastAsia="zh-CN"/>
                            </w:rPr>
                            <w:t>_________________________________________________________________________________________________</w:t>
                          </w:r>
                        </w:p>
                        <w:p>
                          <w:pPr>
                            <w:pStyle w:val="10"/>
                            <w:jc w:val="center"/>
                            <w:rPr>
                              <w:rStyle w:val="19"/>
                            </w:rPr>
                          </w:pPr>
                          <w:r>
                            <w:fldChar w:fldCharType="begin"/>
                          </w:r>
                          <w:r>
                            <w:rPr>
                              <w:rStyle w:val="19"/>
                            </w:rPr>
                            <w:instrText xml:space="preserve">PAGE  </w:instrText>
                          </w:r>
                          <w:r>
                            <w:fldChar w:fldCharType="separate"/>
                          </w:r>
                          <w:r>
                            <w:rPr>
                              <w:rStyle w:val="19"/>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default" w:eastAsia="宋体"/>
                        <w:lang w:val="en-US" w:eastAsia="zh-CN"/>
                      </w:rPr>
                    </w:pPr>
                    <w:r>
                      <w:rPr>
                        <w:rFonts w:hint="eastAsia"/>
                        <w:lang w:val="en-US" w:eastAsia="zh-CN"/>
                      </w:rPr>
                      <w:t>_________________________________________________________________________________________________</w:t>
                    </w:r>
                  </w:p>
                  <w:p>
                    <w:pPr>
                      <w:pStyle w:val="10"/>
                      <w:jc w:val="center"/>
                      <w:rPr>
                        <w:rStyle w:val="19"/>
                      </w:rPr>
                    </w:pPr>
                    <w:r>
                      <w:fldChar w:fldCharType="begin"/>
                    </w:r>
                    <w:r>
                      <w:rPr>
                        <w:rStyle w:val="19"/>
                      </w:rPr>
                      <w:instrText xml:space="preserve">PAGE  </w:instrText>
                    </w:r>
                    <w:r>
                      <w:fldChar w:fldCharType="separate"/>
                    </w:r>
                    <w:r>
                      <w:rPr>
                        <w:rStyle w:val="19"/>
                      </w:rPr>
                      <w:t>1</w:t>
                    </w:r>
                    <w:r>
                      <w:fldChar w:fldCharType="end"/>
                    </w:r>
                  </w:p>
                </w:txbxContent>
              </v:textbox>
            </v:shape>
          </w:pict>
        </mc:Fallback>
      </mc:AlternateContent>
    </w:r>
    <w:r>
      <w:rPr>
        <w:rFonts w:hint="eastAsia"/>
        <w:lang w:val="en-US" w:eastAsia="zh-CN"/>
      </w:rPr>
      <w:t>_________________________________________________________________________________________________</w:t>
    </w:r>
  </w:p>
  <w:p>
    <w:pPr>
      <w:pStyle w:val="10"/>
      <w:rPr>
        <w:rFonts w:hint="eastAsia"/>
        <w:lang w:eastAsia="zh-CN"/>
      </w:rPr>
    </w:pPr>
    <w:r>
      <w:rPr>
        <w:rFonts w:hint="eastAsia"/>
        <w:lang w:eastAsia="zh-CN"/>
      </w:rPr>
      <w:t>河北资环勘测工程有限公司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lang w:eastAsia="zh-CN"/>
      </w:rPr>
    </w:pPr>
    <w:r>
      <w:rPr>
        <w:sz w:val="17"/>
      </w:rPr>
      <mc:AlternateContent>
        <mc:Choice Requires="wps">
          <w:drawing>
            <wp:anchor distT="0" distB="0" distL="114300" distR="114300" simplePos="0" relativeHeight="251662336" behindDoc="0" locked="0" layoutInCell="1" allowOverlap="1">
              <wp:simplePos x="0" y="0"/>
              <wp:positionH relativeFrom="margin">
                <wp:posOffset>1270</wp:posOffset>
              </wp:positionH>
              <wp:positionV relativeFrom="paragraph">
                <wp:posOffset>130810</wp:posOffset>
              </wp:positionV>
              <wp:extent cx="8881745" cy="1714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881745" cy="171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t>河北资环勘测工程有限公司</w:t>
                          </w:r>
                          <w:r>
                            <w:rPr>
                              <w:rFonts w:hint="eastAsia"/>
                              <w:lang w:eastAsia="zh-CN"/>
                            </w:rPr>
                            <w:t xml:space="preserve">                                                      </w:t>
                          </w:r>
                          <w:r>
                            <w:fldChar w:fldCharType="begin"/>
                          </w:r>
                          <w:r>
                            <w:rPr>
                              <w:rStyle w:val="19"/>
                            </w:rPr>
                            <w:instrText xml:space="preserve"> PAGE </w:instrText>
                          </w:r>
                          <w:r>
                            <w:fldChar w:fldCharType="separate"/>
                          </w:r>
                          <w:r>
                            <w:rPr>
                              <w:rStyle w:val="19"/>
                            </w:rPr>
                            <w:t>51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1pt;margin-top:10.3pt;height:13.5pt;width:699.35pt;mso-position-horizontal-relative:margin;z-index:251662336;mso-width-relative:page;mso-height-relative:page;" filled="f" stroked="f" coordsize="21600,21600" o:gfxdata="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TBHrnWAAAABwEAAA8AAAAAAAAAAQAgAAAAIgAAAGRycy9kb3ducmV2&#10;LnhtbFBLAQIUABQAAAAIAIdO4kDXScI6NwIAAGQEAAAOAAAAAAAAAAEAIAAAACUBAABkcnMvZTJv&#10;RG9jLnhtbFBLBQYAAAAABgAGAFkBAADOBQAAAAA=&#10;">
              <v:fill on="f" focussize="0,0"/>
              <v:stroke on="f" weight="0.5pt"/>
              <v:imagedata o:title=""/>
              <o:lock v:ext="edit" aspectratio="f"/>
              <v:textbox inset="0mm,0mm,0mm,0mm">
                <w:txbxContent>
                  <w:p>
                    <w:pPr>
                      <w:pStyle w:val="10"/>
                    </w:pPr>
                    <w:r>
                      <w:rPr>
                        <w:rFonts w:hint="eastAsia"/>
                      </w:rPr>
                      <w:t>河北资环勘测工程有限公司</w:t>
                    </w:r>
                    <w:r>
                      <w:rPr>
                        <w:rFonts w:hint="eastAsia"/>
                        <w:lang w:eastAsia="zh-CN"/>
                      </w:rPr>
                      <w:t xml:space="preserve">                                                      </w:t>
                    </w:r>
                    <w:r>
                      <w:fldChar w:fldCharType="begin"/>
                    </w:r>
                    <w:r>
                      <w:rPr>
                        <w:rStyle w:val="19"/>
                      </w:rPr>
                      <w:instrText xml:space="preserve"> PAGE </w:instrText>
                    </w:r>
                    <w:r>
                      <w:fldChar w:fldCharType="separate"/>
                    </w:r>
                    <w:r>
                      <w:rPr>
                        <w:rStyle w:val="19"/>
                      </w:rPr>
                      <w:t>51</w:t>
                    </w:r>
                    <w:r>
                      <w:fldChar w:fldCharType="end"/>
                    </w:r>
                  </w:p>
                </w:txbxContent>
              </v:textbox>
            </v:shape>
          </w:pict>
        </mc:Fallback>
      </mc:AlternateContent>
    </w:r>
    <w:r>
      <w:rPr>
        <w:rFonts w:hint="eastAsia"/>
        <w:lang w:eastAsia="zh-CN"/>
      </w:rPr>
      <w:t>___________________________________________________________________________________________________________________________________________________________</w:t>
    </w:r>
  </w:p>
  <w:p>
    <w:pPr>
      <w:pStyle w:val="10"/>
      <w:rPr>
        <w:sz w:val="17"/>
        <w:szCs w:val="17"/>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rPr>
        <w:rFonts w:hint="eastAsia"/>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posOffset>33020</wp:posOffset>
              </wp:positionH>
              <wp:positionV relativeFrom="paragraph">
                <wp:posOffset>-26035</wp:posOffset>
              </wp:positionV>
              <wp:extent cx="5539105" cy="19939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5539105" cy="199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Bdr>
                              <w:top w:val="single" w:color="auto" w:sz="4" w:space="1"/>
                            </w:pBdr>
                          </w:pPr>
                          <w:r>
                            <w:t xml:space="preserve">河北资环勘测工程有限公司 </w:t>
                          </w:r>
                          <w:r>
                            <w:rPr>
                              <w:sz w:val="21"/>
                              <w:szCs w:val="21"/>
                            </w:rPr>
                            <w:t xml:space="preserve">  </w:t>
                          </w:r>
                          <w:r>
                            <w:rPr>
                              <w:rFonts w:hint="eastAsia"/>
                              <w:sz w:val="21"/>
                              <w:szCs w:val="21"/>
                            </w:rPr>
                            <w:t xml:space="preserve"> </w:t>
                          </w:r>
                          <w:r>
                            <w:rPr>
                              <w:rFonts w:hint="eastAsia"/>
                            </w:rPr>
                            <w:t xml:space="preserve">   </w:t>
                          </w:r>
                          <w:r>
                            <w:rPr>
                              <w:rFonts w:hint="eastAsia"/>
                              <w:lang w:eastAsia="zh-CN"/>
                            </w:rPr>
                            <w:t xml:space="preserve">          </w:t>
                          </w:r>
                          <w:r>
                            <w:rPr>
                              <w:rFonts w:hint="eastAsia"/>
                            </w:rPr>
                            <w:t xml:space="preserve">   </w:t>
                          </w:r>
                          <w:r>
                            <w:rPr>
                              <w:rFonts w:hint="eastAsia"/>
                              <w:lang w:eastAsia="zh-CN"/>
                            </w:rPr>
                            <w:t xml:space="preserve">  </w:t>
                          </w:r>
                          <w:r>
                            <w:rPr>
                              <w:rFonts w:ascii="Times New Roman" w:hAnsi="Times New Roman"/>
                            </w:rPr>
                            <w:fldChar w:fldCharType="begin"/>
                          </w:r>
                          <w:r>
                            <w:rPr>
                              <w:rStyle w:val="19"/>
                              <w:rFonts w:ascii="Times New Roman" w:hAnsi="Times New Roman"/>
                            </w:rPr>
                            <w:instrText xml:space="preserve"> PAGE </w:instrText>
                          </w:r>
                          <w:r>
                            <w:rPr>
                              <w:rFonts w:ascii="Times New Roman" w:hAnsi="Times New Roman"/>
                            </w:rPr>
                            <w:fldChar w:fldCharType="separate"/>
                          </w:r>
                          <w:r>
                            <w:rPr>
                              <w:rStyle w:val="19"/>
                              <w:rFonts w:ascii="Times New Roman" w:hAnsi="Times New Roman"/>
                            </w:rPr>
                            <w:t>65</w:t>
                          </w:r>
                          <w:r>
                            <w:rPr>
                              <w:rFonts w:ascii="Times New Roman" w:hAnsi="Times New Roma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6pt;margin-top:-2.05pt;height:15.7pt;width:436.15pt;mso-position-horizontal-relative:margin;z-index:251663360;mso-width-relative:page;mso-height-relative:page;" filled="f" stroked="f" coordsize="21600,21600" o:gfxdata="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DVSjLWAAAABwEAAA8AAAAAAAAAAQAgAAAAIgAAAGRycy9kb3ducmV2&#10;LnhtbFBLAQIUABQAAAAIAIdO4kB7qjBdNwIAAGQEAAAOAAAAAAAAAAEAIAAAACUBAABkcnMvZTJv&#10;RG9jLnhtbFBLBQYAAAAABgAGAFkBAADOBQAAAAA=&#10;">
              <v:fill on="f" focussize="0,0"/>
              <v:stroke on="f" weight="0.5pt"/>
              <v:imagedata o:title=""/>
              <o:lock v:ext="edit" aspectratio="f"/>
              <v:textbox inset="0mm,0mm,0mm,0mm">
                <w:txbxContent>
                  <w:p>
                    <w:pPr>
                      <w:pStyle w:val="10"/>
                      <w:pBdr>
                        <w:top w:val="single" w:color="auto" w:sz="4" w:space="1"/>
                      </w:pBdr>
                    </w:pPr>
                    <w:r>
                      <w:t xml:space="preserve">河北资环勘测工程有限公司 </w:t>
                    </w:r>
                    <w:r>
                      <w:rPr>
                        <w:sz w:val="21"/>
                        <w:szCs w:val="21"/>
                      </w:rPr>
                      <w:t xml:space="preserve">  </w:t>
                    </w:r>
                    <w:r>
                      <w:rPr>
                        <w:rFonts w:hint="eastAsia"/>
                        <w:sz w:val="21"/>
                        <w:szCs w:val="21"/>
                      </w:rPr>
                      <w:t xml:space="preserve"> </w:t>
                    </w:r>
                    <w:r>
                      <w:rPr>
                        <w:rFonts w:hint="eastAsia"/>
                      </w:rPr>
                      <w:t xml:space="preserve">   </w:t>
                    </w:r>
                    <w:r>
                      <w:rPr>
                        <w:rFonts w:hint="eastAsia"/>
                        <w:lang w:eastAsia="zh-CN"/>
                      </w:rPr>
                      <w:t xml:space="preserve">          </w:t>
                    </w:r>
                    <w:r>
                      <w:rPr>
                        <w:rFonts w:hint="eastAsia"/>
                      </w:rPr>
                      <w:t xml:space="preserve">   </w:t>
                    </w:r>
                    <w:r>
                      <w:rPr>
                        <w:rFonts w:hint="eastAsia"/>
                        <w:lang w:eastAsia="zh-CN"/>
                      </w:rPr>
                      <w:t xml:space="preserve">  </w:t>
                    </w:r>
                    <w:r>
                      <w:rPr>
                        <w:rFonts w:ascii="Times New Roman" w:hAnsi="Times New Roman"/>
                      </w:rPr>
                      <w:fldChar w:fldCharType="begin"/>
                    </w:r>
                    <w:r>
                      <w:rPr>
                        <w:rStyle w:val="19"/>
                        <w:rFonts w:ascii="Times New Roman" w:hAnsi="Times New Roman"/>
                      </w:rPr>
                      <w:instrText xml:space="preserve"> PAGE </w:instrText>
                    </w:r>
                    <w:r>
                      <w:rPr>
                        <w:rFonts w:ascii="Times New Roman" w:hAnsi="Times New Roman"/>
                      </w:rPr>
                      <w:fldChar w:fldCharType="separate"/>
                    </w:r>
                    <w:r>
                      <w:rPr>
                        <w:rStyle w:val="19"/>
                        <w:rFonts w:ascii="Times New Roman" w:hAnsi="Times New Roman"/>
                      </w:rPr>
                      <w:t>65</w:t>
                    </w:r>
                    <w:r>
                      <w:rPr>
                        <w:rFonts w:ascii="Times New Roman" w:hAnsi="Times New Roma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posOffset>-24765</wp:posOffset>
              </wp:positionH>
              <wp:positionV relativeFrom="paragraph">
                <wp:posOffset>-26035</wp:posOffset>
              </wp:positionV>
              <wp:extent cx="8916035" cy="16446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8916035" cy="164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Bdr>
                              <w:top w:val="single" w:color="auto" w:sz="4" w:space="1"/>
                            </w:pBdr>
                          </w:pPr>
                          <w:r>
                            <w:rPr>
                              <w:rFonts w:hint="eastAsia"/>
                              <w:lang w:eastAsia="zh-CN"/>
                            </w:rPr>
                            <w:t>河北资环勘测工程有限</w:t>
                          </w:r>
                          <w:r>
                            <w:rPr>
                              <w:rFonts w:hint="eastAsia"/>
                            </w:rPr>
                            <w:t xml:space="preserve">公司                    </w:t>
                          </w:r>
                          <w:r>
                            <w:rPr>
                              <w:rFonts w:hint="eastAsia"/>
                              <w:lang w:val="en-US" w:eastAsia="zh-CN"/>
                            </w:rPr>
                            <w:t xml:space="preserve">                                  </w:t>
                          </w:r>
                          <w:r>
                            <w:rPr>
                              <w:rFonts w:ascii="Times New Roman" w:hAnsi="Times New Roman"/>
                            </w:rPr>
                            <w:fldChar w:fldCharType="begin"/>
                          </w:r>
                          <w:r>
                            <w:rPr>
                              <w:rStyle w:val="19"/>
                              <w:rFonts w:ascii="Times New Roman" w:hAnsi="Times New Roman"/>
                            </w:rPr>
                            <w:instrText xml:space="preserve"> PAGE </w:instrText>
                          </w:r>
                          <w:r>
                            <w:rPr>
                              <w:rFonts w:ascii="Times New Roman" w:hAnsi="Times New Roman"/>
                            </w:rPr>
                            <w:fldChar w:fldCharType="separate"/>
                          </w:r>
                          <w:r>
                            <w:rPr>
                              <w:rStyle w:val="19"/>
                              <w:rFonts w:ascii="Times New Roman" w:hAnsi="Times New Roman"/>
                            </w:rPr>
                            <w:t>73</w:t>
                          </w:r>
                          <w:r>
                            <w:rPr>
                              <w:rFonts w:ascii="Times New Roman" w:hAnsi="Times New Roma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5pt;margin-top:-2.05pt;height:12.95pt;width:702.05pt;mso-position-horizontal-relative:margin;z-index:251664384;mso-width-relative:page;mso-height-relative:page;" filled="f" stroked="f" coordsize="21600,21600" o:gfxdata="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thGazYAAAACQEAAA8AAAAAAAAAAQAgAAAAIgAAAGRycy9k&#10;b3ducmV2LnhtbFBLAQIUABQAAAAIAIdO4kA62yUBOwIAAGQEAAAOAAAAAAAAAAEAIAAAACcBAABk&#10;cnMvZTJvRG9jLnhtbFBLBQYAAAAABgAGAFkBAADUBQAAAAA=&#10;">
              <v:fill on="f" focussize="0,0"/>
              <v:stroke on="f" weight="0.5pt"/>
              <v:imagedata o:title=""/>
              <o:lock v:ext="edit" aspectratio="f"/>
              <v:textbox inset="0mm,0mm,0mm,0mm">
                <w:txbxContent>
                  <w:p>
                    <w:pPr>
                      <w:pStyle w:val="10"/>
                      <w:pBdr>
                        <w:top w:val="single" w:color="auto" w:sz="4" w:space="1"/>
                      </w:pBdr>
                    </w:pPr>
                    <w:r>
                      <w:rPr>
                        <w:rFonts w:hint="eastAsia"/>
                        <w:lang w:eastAsia="zh-CN"/>
                      </w:rPr>
                      <w:t>河北资环勘测工程有限</w:t>
                    </w:r>
                    <w:r>
                      <w:rPr>
                        <w:rFonts w:hint="eastAsia"/>
                      </w:rPr>
                      <w:t xml:space="preserve">公司                    </w:t>
                    </w:r>
                    <w:r>
                      <w:rPr>
                        <w:rFonts w:hint="eastAsia"/>
                        <w:lang w:val="en-US" w:eastAsia="zh-CN"/>
                      </w:rPr>
                      <w:t xml:space="preserve">                                  </w:t>
                    </w:r>
                    <w:r>
                      <w:rPr>
                        <w:rFonts w:ascii="Times New Roman" w:hAnsi="Times New Roman"/>
                      </w:rPr>
                      <w:fldChar w:fldCharType="begin"/>
                    </w:r>
                    <w:r>
                      <w:rPr>
                        <w:rStyle w:val="19"/>
                        <w:rFonts w:ascii="Times New Roman" w:hAnsi="Times New Roman"/>
                      </w:rPr>
                      <w:instrText xml:space="preserve"> PAGE </w:instrText>
                    </w:r>
                    <w:r>
                      <w:rPr>
                        <w:rFonts w:ascii="Times New Roman" w:hAnsi="Times New Roman"/>
                      </w:rPr>
                      <w:fldChar w:fldCharType="separate"/>
                    </w:r>
                    <w:r>
                      <w:rPr>
                        <w:rStyle w:val="19"/>
                        <w:rFonts w:ascii="Times New Roman" w:hAnsi="Times New Roman"/>
                      </w:rPr>
                      <w:t>73</w:t>
                    </w:r>
                    <w:r>
                      <w:rPr>
                        <w:rFonts w:ascii="Times New Roman" w:hAnsi="Times New Roma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rPr>
        <w:rFonts w:hint="eastAsia"/>
        <w:sz w:val="21"/>
        <w:szCs w:val="21"/>
        <w:lang w:eastAsia="zh-CN"/>
      </w:rPr>
    </w:pPr>
    <w:r>
      <w:rPr>
        <w:sz w:val="21"/>
      </w:rPr>
      <mc:AlternateContent>
        <mc:Choice Requires="wps">
          <w:drawing>
            <wp:anchor distT="0" distB="0" distL="114300" distR="114300" simplePos="0" relativeHeight="251665408" behindDoc="0" locked="0" layoutInCell="1" allowOverlap="1">
              <wp:simplePos x="0" y="0"/>
              <wp:positionH relativeFrom="margin">
                <wp:posOffset>14605</wp:posOffset>
              </wp:positionH>
              <wp:positionV relativeFrom="paragraph">
                <wp:posOffset>-6985</wp:posOffset>
              </wp:positionV>
              <wp:extent cx="5570220" cy="16573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570220" cy="165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Bdr>
                              <w:top w:val="single" w:color="auto" w:sz="4" w:space="1"/>
                            </w:pBdr>
                          </w:pPr>
                          <w:r>
                            <w:rPr>
                              <w:rFonts w:hint="eastAsia"/>
                              <w:lang w:eastAsia="zh-CN"/>
                            </w:rPr>
                            <w:t xml:space="preserve">河北资环勘测工程有限公司                </w:t>
                          </w:r>
                          <w:r>
                            <w:t xml:space="preserve"> </w:t>
                          </w:r>
                          <w:r>
                            <w:rPr>
                              <w:sz w:val="21"/>
                              <w:szCs w:val="21"/>
                            </w:rPr>
                            <w:t xml:space="preserve">  </w:t>
                          </w:r>
                          <w:r>
                            <w:rPr>
                              <w:rFonts w:hint="eastAsia"/>
                              <w:sz w:val="21"/>
                              <w:szCs w:val="21"/>
                            </w:rPr>
                            <w:t xml:space="preserve"> </w:t>
                          </w:r>
                          <w:r>
                            <w:rPr>
                              <w:rFonts w:hint="eastAsia"/>
                            </w:rPr>
                            <w:t xml:space="preserve">  </w:t>
                          </w:r>
                          <w:r>
                            <w:t xml:space="preserve"> </w:t>
                          </w:r>
                          <w:r>
                            <w:fldChar w:fldCharType="begin"/>
                          </w:r>
                          <w:r>
                            <w:rPr>
                              <w:rStyle w:val="19"/>
                              <w:rFonts w:ascii="Times New Roman" w:hAnsi="Times New Roman"/>
                            </w:rPr>
                            <w:instrText xml:space="preserve"> PAGE </w:instrText>
                          </w:r>
                          <w:r>
                            <w:fldChar w:fldCharType="separate"/>
                          </w:r>
                          <w:r>
                            <w:rPr>
                              <w:rStyle w:val="19"/>
                              <w:rFonts w:ascii="Times New Roman" w:hAnsi="Times New Roman"/>
                            </w:rPr>
                            <w:t>95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5pt;margin-top:-0.55pt;height:13.05pt;width:438.6pt;mso-position-horizontal-relative:margin;z-index:251665408;mso-width-relative:page;mso-height-relative:page;" filled="f" stroked="f" coordsize="21600,21600" o:gfxdata="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dvSkvVAAAABwEAAA8AAAAAAAAAAQAgAAAAIgAAAGRycy9kb3ducmV2&#10;LnhtbFBLAQIUABQAAAAIAIdO4kBgkfN3OAIAAGQEAAAOAAAAAAAAAAEAIAAAACQBAABkcnMvZTJv&#10;RG9jLnhtbFBLBQYAAAAABgAGAFkBAADOBQAAAAA=&#10;">
              <v:fill on="f" focussize="0,0"/>
              <v:stroke on="f" weight="0.5pt"/>
              <v:imagedata o:title=""/>
              <o:lock v:ext="edit" aspectratio="f"/>
              <v:textbox inset="0mm,0mm,0mm,0mm">
                <w:txbxContent>
                  <w:p>
                    <w:pPr>
                      <w:pStyle w:val="10"/>
                      <w:pBdr>
                        <w:top w:val="single" w:color="auto" w:sz="4" w:space="1"/>
                      </w:pBdr>
                    </w:pPr>
                    <w:r>
                      <w:rPr>
                        <w:rFonts w:hint="eastAsia"/>
                        <w:lang w:eastAsia="zh-CN"/>
                      </w:rPr>
                      <w:t xml:space="preserve">河北资环勘测工程有限公司                </w:t>
                    </w:r>
                    <w:r>
                      <w:t xml:space="preserve"> </w:t>
                    </w:r>
                    <w:r>
                      <w:rPr>
                        <w:sz w:val="21"/>
                        <w:szCs w:val="21"/>
                      </w:rPr>
                      <w:t xml:space="preserve">  </w:t>
                    </w:r>
                    <w:r>
                      <w:rPr>
                        <w:rFonts w:hint="eastAsia"/>
                        <w:sz w:val="21"/>
                        <w:szCs w:val="21"/>
                      </w:rPr>
                      <w:t xml:space="preserve"> </w:t>
                    </w:r>
                    <w:r>
                      <w:rPr>
                        <w:rFonts w:hint="eastAsia"/>
                      </w:rPr>
                      <w:t xml:space="preserve">  </w:t>
                    </w:r>
                    <w:r>
                      <w:t xml:space="preserve"> </w:t>
                    </w:r>
                    <w:r>
                      <w:fldChar w:fldCharType="begin"/>
                    </w:r>
                    <w:r>
                      <w:rPr>
                        <w:rStyle w:val="19"/>
                        <w:rFonts w:ascii="Times New Roman" w:hAnsi="Times New Roman"/>
                      </w:rPr>
                      <w:instrText xml:space="preserve"> PAGE </w:instrText>
                    </w:r>
                    <w:r>
                      <w:fldChar w:fldCharType="separate"/>
                    </w:r>
                    <w:r>
                      <w:rPr>
                        <w:rStyle w:val="19"/>
                        <w:rFonts w:ascii="Times New Roman" w:hAnsi="Times New Roman"/>
                      </w:rPr>
                      <w:t>95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rPr>
        <w:rFonts w:hint="eastAsia"/>
        <w:sz w:val="21"/>
        <w:szCs w:val="21"/>
        <w:lang w:eastAsia="zh-CN"/>
      </w:rPr>
    </w:pPr>
    <w:r>
      <w:rPr>
        <w:sz w:val="21"/>
      </w:rPr>
      <mc:AlternateContent>
        <mc:Choice Requires="wps">
          <w:drawing>
            <wp:anchor distT="0" distB="0" distL="114300" distR="114300" simplePos="0" relativeHeight="251672576" behindDoc="0" locked="0" layoutInCell="1" allowOverlap="1">
              <wp:simplePos x="0" y="0"/>
              <wp:positionH relativeFrom="margin">
                <wp:posOffset>14605</wp:posOffset>
              </wp:positionH>
              <wp:positionV relativeFrom="paragraph">
                <wp:posOffset>-6985</wp:posOffset>
              </wp:positionV>
              <wp:extent cx="8894445" cy="1568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8894445"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Bdr>
                              <w:top w:val="single" w:color="auto" w:sz="4" w:space="1"/>
                            </w:pBdr>
                          </w:pPr>
                          <w:r>
                            <w:rPr>
                              <w:rFonts w:hint="eastAsia"/>
                              <w:lang w:eastAsia="zh-CN"/>
                            </w:rPr>
                            <w:t xml:space="preserve">河北资环勘测工程有限公司                </w:t>
                          </w:r>
                          <w:r>
                            <w:t xml:space="preserve"> </w:t>
                          </w:r>
                          <w:r>
                            <w:rPr>
                              <w:sz w:val="21"/>
                              <w:szCs w:val="21"/>
                            </w:rPr>
                            <w:t xml:space="preserve"> </w:t>
                          </w:r>
                          <w:ins w:id="0" w:author="秋风" w:date="2022-05-19T10:42:20Z">
                            <w:r>
                              <w:rPr>
                                <w:rFonts w:hint="eastAsia"/>
                                <w:sz w:val="21"/>
                                <w:szCs w:val="21"/>
                                <w:lang w:val="en-US" w:eastAsia="zh-CN"/>
                              </w:rPr>
                              <w:t xml:space="preserve"> </w:t>
                            </w:r>
                          </w:ins>
                          <w:ins w:id="1" w:author="秋风" w:date="2022-05-19T10:42:21Z">
                            <w:r>
                              <w:rPr>
                                <w:rFonts w:hint="eastAsia"/>
                                <w:sz w:val="21"/>
                                <w:szCs w:val="21"/>
                                <w:lang w:val="en-US" w:eastAsia="zh-CN"/>
                              </w:rPr>
                              <w:t xml:space="preserve">                 </w:t>
                            </w:r>
                          </w:ins>
                          <w:ins w:id="2" w:author="秋风" w:date="2022-05-19T10:42:22Z">
                            <w:r>
                              <w:rPr>
                                <w:rFonts w:hint="eastAsia"/>
                                <w:sz w:val="21"/>
                                <w:szCs w:val="21"/>
                                <w:lang w:val="en-US" w:eastAsia="zh-CN"/>
                              </w:rPr>
                              <w:t xml:space="preserve">     </w:t>
                            </w:r>
                          </w:ins>
                          <w:ins w:id="3" w:author="秋风" w:date="2022-05-19T10:42:23Z">
                            <w:r>
                              <w:rPr>
                                <w:rFonts w:hint="eastAsia"/>
                                <w:sz w:val="21"/>
                                <w:szCs w:val="21"/>
                                <w:lang w:val="en-US" w:eastAsia="zh-CN"/>
                              </w:rPr>
                              <w:t xml:space="preserve">  </w:t>
                            </w:r>
                          </w:ins>
                          <w:r>
                            <w:rPr>
                              <w:sz w:val="21"/>
                              <w:szCs w:val="21"/>
                            </w:rPr>
                            <w:t xml:space="preserve"> </w:t>
                          </w:r>
                          <w:r>
                            <w:rPr>
                              <w:rFonts w:hint="eastAsia"/>
                              <w:sz w:val="21"/>
                              <w:szCs w:val="21"/>
                            </w:rPr>
                            <w:t xml:space="preserve"> </w:t>
                          </w:r>
                          <w:r>
                            <w:rPr>
                              <w:rFonts w:hint="eastAsia"/>
                            </w:rPr>
                            <w:t xml:space="preserve">  </w:t>
                          </w:r>
                          <w:r>
                            <w:t xml:space="preserve"> </w:t>
                          </w:r>
                          <w:r>
                            <w:fldChar w:fldCharType="begin"/>
                          </w:r>
                          <w:r>
                            <w:rPr>
                              <w:rStyle w:val="19"/>
                              <w:rFonts w:ascii="Times New Roman" w:hAnsi="Times New Roman"/>
                            </w:rPr>
                            <w:instrText xml:space="preserve"> PAGE </w:instrText>
                          </w:r>
                          <w:r>
                            <w:fldChar w:fldCharType="separate"/>
                          </w:r>
                          <w:r>
                            <w:rPr>
                              <w:rStyle w:val="19"/>
                              <w:rFonts w:ascii="Times New Roman" w:hAnsi="Times New Roman"/>
                            </w:rPr>
                            <w:t>95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5pt;margin-top:-0.55pt;height:12.35pt;width:700.35pt;mso-position-horizontal-relative:margin;z-index:251672576;mso-width-relative:page;mso-height-relative:page;" filled="f" stroked="f" coordsize="21600,21600" o:gfxdata="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Ndc61QAAAAgBAAAPAAAAAAAAAAEAIAAAACIAAABkcnMvZG93bnJl&#10;di54bWxQSwECFAAUAAAACACHTuJAMztqGDkCAABiBAAADgAAAAAAAAABACAAAAAkAQAAZHJzL2Uy&#10;b0RvYy54bWxQSwUGAAAAAAYABgBZAQAAzwUAAAAA&#10;">
              <v:fill on="f" focussize="0,0"/>
              <v:stroke on="f" weight="0.5pt"/>
              <v:imagedata o:title=""/>
              <o:lock v:ext="edit" aspectratio="f"/>
              <v:textbox inset="0mm,0mm,0mm,0mm">
                <w:txbxContent>
                  <w:p>
                    <w:pPr>
                      <w:pStyle w:val="10"/>
                      <w:pBdr>
                        <w:top w:val="single" w:color="auto" w:sz="4" w:space="1"/>
                      </w:pBdr>
                    </w:pPr>
                    <w:r>
                      <w:rPr>
                        <w:rFonts w:hint="eastAsia"/>
                        <w:lang w:eastAsia="zh-CN"/>
                      </w:rPr>
                      <w:t xml:space="preserve">河北资环勘测工程有限公司                </w:t>
                    </w:r>
                    <w:r>
                      <w:t xml:space="preserve"> </w:t>
                    </w:r>
                    <w:r>
                      <w:rPr>
                        <w:sz w:val="21"/>
                        <w:szCs w:val="21"/>
                      </w:rPr>
                      <w:t xml:space="preserve"> </w:t>
                    </w:r>
                    <w:ins w:id="4" w:author="秋风" w:date="2022-05-19T10:42:20Z">
                      <w:r>
                        <w:rPr>
                          <w:rFonts w:hint="eastAsia"/>
                          <w:sz w:val="21"/>
                          <w:szCs w:val="21"/>
                          <w:lang w:val="en-US" w:eastAsia="zh-CN"/>
                        </w:rPr>
                        <w:t xml:space="preserve"> </w:t>
                      </w:r>
                    </w:ins>
                    <w:ins w:id="5" w:author="秋风" w:date="2022-05-19T10:42:21Z">
                      <w:r>
                        <w:rPr>
                          <w:rFonts w:hint="eastAsia"/>
                          <w:sz w:val="21"/>
                          <w:szCs w:val="21"/>
                          <w:lang w:val="en-US" w:eastAsia="zh-CN"/>
                        </w:rPr>
                        <w:t xml:space="preserve">                 </w:t>
                      </w:r>
                    </w:ins>
                    <w:ins w:id="6" w:author="秋风" w:date="2022-05-19T10:42:22Z">
                      <w:r>
                        <w:rPr>
                          <w:rFonts w:hint="eastAsia"/>
                          <w:sz w:val="21"/>
                          <w:szCs w:val="21"/>
                          <w:lang w:val="en-US" w:eastAsia="zh-CN"/>
                        </w:rPr>
                        <w:t xml:space="preserve">     </w:t>
                      </w:r>
                    </w:ins>
                    <w:ins w:id="7" w:author="秋风" w:date="2022-05-19T10:42:23Z">
                      <w:r>
                        <w:rPr>
                          <w:rFonts w:hint="eastAsia"/>
                          <w:sz w:val="21"/>
                          <w:szCs w:val="21"/>
                          <w:lang w:val="en-US" w:eastAsia="zh-CN"/>
                        </w:rPr>
                        <w:t xml:space="preserve">  </w:t>
                      </w:r>
                    </w:ins>
                    <w:r>
                      <w:rPr>
                        <w:sz w:val="21"/>
                        <w:szCs w:val="21"/>
                      </w:rPr>
                      <w:t xml:space="preserve"> </w:t>
                    </w:r>
                    <w:r>
                      <w:rPr>
                        <w:rFonts w:hint="eastAsia"/>
                        <w:sz w:val="21"/>
                        <w:szCs w:val="21"/>
                      </w:rPr>
                      <w:t xml:space="preserve"> </w:t>
                    </w:r>
                    <w:r>
                      <w:rPr>
                        <w:rFonts w:hint="eastAsia"/>
                      </w:rPr>
                      <w:t xml:space="preserve">  </w:t>
                    </w:r>
                    <w:r>
                      <w:t xml:space="preserve"> </w:t>
                    </w:r>
                    <w:r>
                      <w:fldChar w:fldCharType="begin"/>
                    </w:r>
                    <w:r>
                      <w:rPr>
                        <w:rStyle w:val="19"/>
                        <w:rFonts w:ascii="Times New Roman" w:hAnsi="Times New Roman"/>
                      </w:rPr>
                      <w:instrText xml:space="preserve"> PAGE </w:instrText>
                    </w:r>
                    <w:r>
                      <w:fldChar w:fldCharType="separate"/>
                    </w:r>
                    <w:r>
                      <w:rPr>
                        <w:rStyle w:val="19"/>
                        <w:rFonts w:ascii="Times New Roman" w:hAnsi="Times New Roman"/>
                      </w:rPr>
                      <w:t>95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80"/>
      </w:tabs>
      <w:adjustRightInd w:val="0"/>
      <w:spacing w:line="400" w:lineRule="exact"/>
      <w:rPr>
        <w:rFonts w:hint="eastAsia"/>
        <w:b/>
        <w:bCs/>
        <w:snapToGrid w:val="0"/>
        <w:color w:val="000000"/>
        <w:sz w:val="18"/>
        <w:szCs w:val="18"/>
        <w:u w:val="single"/>
      </w:rPr>
    </w:pPr>
    <w:r>
      <w:rPr>
        <w:rFonts w:hint="eastAsia"/>
        <w:snapToGrid w:val="0"/>
        <w:sz w:val="18"/>
        <w:szCs w:val="18"/>
        <w:u w:val="single"/>
      </w:rPr>
      <w:t xml:space="preserve">                                           </w:t>
    </w:r>
    <w:r>
      <w:rPr>
        <w:rFonts w:hint="eastAsia"/>
        <w:snapToGrid w:val="0"/>
        <w:sz w:val="18"/>
        <w:szCs w:val="18"/>
        <w:u w:val="single"/>
        <w:lang w:eastAsia="zh-CN"/>
      </w:rPr>
      <w:t>项目概况</w:t>
    </w:r>
    <w:r>
      <w:rPr>
        <w:rFonts w:hint="eastAsia"/>
        <w:snapToGrid w:val="0"/>
        <w:sz w:val="18"/>
        <w:szCs w:val="18"/>
        <w:u w:val="single"/>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80"/>
      </w:tabs>
      <w:adjustRightInd w:val="0"/>
      <w:spacing w:line="400" w:lineRule="exact"/>
      <w:rPr>
        <w:rFonts w:hint="eastAsia"/>
        <w:b/>
        <w:bCs/>
        <w:snapToGrid w:val="0"/>
        <w:color w:val="000000"/>
        <w:sz w:val="18"/>
        <w:szCs w:val="18"/>
        <w:u w:val="single"/>
      </w:rPr>
    </w:pPr>
    <w:r>
      <w:rPr>
        <w:rFonts w:hint="eastAsia"/>
        <w:sz w:val="18"/>
        <w:szCs w:val="18"/>
        <w:u w:val="single"/>
      </w:rPr>
      <w:t xml:space="preserve">                                               </w:t>
    </w:r>
    <w:r>
      <w:rPr>
        <w:rFonts w:hint="eastAsia"/>
        <w:sz w:val="18"/>
        <w:szCs w:val="18"/>
        <w:u w:val="single"/>
        <w:lang w:val="en-US" w:eastAsia="zh-CN"/>
      </w:rPr>
      <w:t>水土保持监测</w:t>
    </w:r>
    <w:r>
      <w:rPr>
        <w:rFonts w:hint="eastAsia"/>
        <w:sz w:val="18"/>
        <w:szCs w:val="18"/>
        <w:u w:val="single"/>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80"/>
      </w:tabs>
      <w:adjustRightInd w:val="0"/>
      <w:spacing w:line="400" w:lineRule="exact"/>
      <w:rPr>
        <w:rFonts w:hint="eastAsia"/>
        <w:b/>
        <w:bCs/>
        <w:snapToGrid w:val="0"/>
        <w:color w:val="000000"/>
        <w:sz w:val="18"/>
        <w:szCs w:val="18"/>
        <w:u w:val="single"/>
      </w:rPr>
    </w:pPr>
    <w:r>
      <w:rPr>
        <w:rFonts w:hint="eastAsia"/>
        <w:sz w:val="18"/>
        <w:szCs w:val="18"/>
        <w:u w:val="single"/>
      </w:rPr>
      <w:t xml:space="preserve">                         </w:t>
    </w:r>
    <w:r>
      <w:rPr>
        <w:rFonts w:hint="eastAsia"/>
        <w:sz w:val="18"/>
        <w:szCs w:val="18"/>
        <w:u w:val="single"/>
        <w:lang w:val="en-US" w:eastAsia="zh-CN"/>
      </w:rPr>
      <w:t xml:space="preserve">                               </w:t>
    </w:r>
    <w:r>
      <w:rPr>
        <w:rFonts w:hint="eastAsia"/>
        <w:sz w:val="18"/>
        <w:szCs w:val="18"/>
        <w:u w:val="single"/>
      </w:rPr>
      <w:t xml:space="preserve">            </w:t>
    </w:r>
    <w:r>
      <w:rPr>
        <w:rFonts w:hint="eastAsia"/>
        <w:sz w:val="18"/>
        <w:szCs w:val="18"/>
        <w:u w:val="single"/>
        <w:lang w:val="en-US" w:eastAsia="zh-CN"/>
      </w:rPr>
      <w:t>水土保持投资概算及效益分析</w:t>
    </w:r>
    <w:r>
      <w:rPr>
        <w:rFonts w:hint="eastAsia"/>
        <w:sz w:val="18"/>
        <w:szCs w:val="18"/>
        <w:u w:val="single"/>
      </w:rPr>
      <w:t xml:space="preserve">         </w:t>
    </w:r>
    <w:r>
      <w:rPr>
        <w:rFonts w:hint="eastAsia"/>
        <w:sz w:val="18"/>
        <w:szCs w:val="18"/>
        <w:u w:val="single"/>
        <w:lang w:val="en-US" w:eastAsia="zh-CN"/>
      </w:rPr>
      <w:t xml:space="preserve">                    </w:t>
    </w:r>
    <w:r>
      <w:rPr>
        <w:rFonts w:hint="eastAsia"/>
        <w:sz w:val="18"/>
        <w:szCs w:val="18"/>
        <w:u w:val="single"/>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80"/>
      </w:tabs>
      <w:adjustRightInd w:val="0"/>
      <w:spacing w:line="400" w:lineRule="exact"/>
      <w:rPr>
        <w:rFonts w:hint="eastAsia"/>
        <w:b/>
        <w:bCs/>
        <w:snapToGrid w:val="0"/>
        <w:color w:val="000000"/>
        <w:sz w:val="18"/>
        <w:szCs w:val="18"/>
        <w:u w:val="single"/>
      </w:rPr>
    </w:pPr>
    <w:r>
      <w:rPr>
        <w:rFonts w:hint="eastAsia"/>
        <w:sz w:val="18"/>
        <w:szCs w:val="18"/>
        <w:u w:val="single"/>
      </w:rPr>
      <w:t xml:space="preserve">                                          </w:t>
    </w:r>
    <w:r>
      <w:rPr>
        <w:rFonts w:hint="eastAsia"/>
        <w:sz w:val="18"/>
        <w:szCs w:val="18"/>
        <w:u w:val="single"/>
        <w:lang w:eastAsia="zh-CN"/>
      </w:rPr>
      <w:t>水土保持管理</w:t>
    </w:r>
    <w:r>
      <w:rPr>
        <w:rFonts w:hint="eastAsia"/>
        <w:sz w:val="18"/>
        <w:szCs w:val="18"/>
        <w:u w:val="single"/>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80"/>
      </w:tabs>
      <w:adjustRightInd w:val="0"/>
      <w:spacing w:line="400" w:lineRule="exact"/>
      <w:rPr>
        <w:rFonts w:hint="eastAsia"/>
        <w:b/>
        <w:bCs/>
        <w:snapToGrid w:val="0"/>
        <w:color w:val="000000"/>
        <w:sz w:val="18"/>
        <w:szCs w:val="18"/>
        <w:u w:val="single"/>
      </w:rPr>
    </w:pPr>
    <w:r>
      <w:rPr>
        <w:rFonts w:hint="eastAsia"/>
        <w:snapToGrid w:val="0"/>
        <w:sz w:val="18"/>
        <w:szCs w:val="18"/>
        <w:u w:val="single"/>
      </w:rPr>
      <w:t xml:space="preserve">                                         项目水土保持评价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80"/>
      </w:tabs>
      <w:adjustRightInd w:val="0"/>
      <w:spacing w:line="400" w:lineRule="exact"/>
      <w:rPr>
        <w:rFonts w:hint="eastAsia"/>
        <w:b/>
        <w:bCs/>
        <w:snapToGrid w:val="0"/>
        <w:color w:val="000000"/>
        <w:sz w:val="18"/>
        <w:szCs w:val="18"/>
        <w:u w:val="single"/>
      </w:rPr>
    </w:pPr>
    <w:r>
      <w:rPr>
        <w:rFonts w:hint="eastAsia"/>
        <w:snapToGrid w:val="0"/>
        <w:sz w:val="18"/>
        <w:szCs w:val="18"/>
        <w:u w:val="single"/>
      </w:rPr>
      <w:t xml:space="preserve">                                         </w:t>
    </w:r>
    <w:r>
      <w:rPr>
        <w:rFonts w:hint="eastAsia"/>
        <w:snapToGrid w:val="0"/>
        <w:sz w:val="18"/>
        <w:szCs w:val="18"/>
        <w:u w:val="single"/>
        <w:lang w:val="en-US" w:eastAsia="zh-CN"/>
      </w:rPr>
      <w:t xml:space="preserve">                            </w:t>
    </w:r>
    <w:r>
      <w:rPr>
        <w:rFonts w:hint="eastAsia"/>
        <w:snapToGrid w:val="0"/>
        <w:sz w:val="18"/>
        <w:szCs w:val="18"/>
        <w:u w:val="single"/>
      </w:rPr>
      <w:t xml:space="preserve">项目水土保持评价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80"/>
      </w:tabs>
      <w:adjustRightInd w:val="0"/>
      <w:spacing w:line="400" w:lineRule="exact"/>
      <w:rPr>
        <w:rFonts w:hint="eastAsia"/>
        <w:b/>
        <w:bCs/>
        <w:snapToGrid w:val="0"/>
        <w:color w:val="000000"/>
        <w:sz w:val="18"/>
        <w:szCs w:val="18"/>
        <w:u w:val="single"/>
      </w:rPr>
    </w:pPr>
    <w:r>
      <w:rPr>
        <w:rFonts w:hint="eastAsia"/>
        <w:snapToGrid w:val="0"/>
        <w:sz w:val="18"/>
        <w:szCs w:val="18"/>
        <w:u w:val="single"/>
      </w:rPr>
      <w:t xml:space="preserve">                                  </w:t>
    </w:r>
    <w:r>
      <w:rPr>
        <w:rFonts w:hint="eastAsia"/>
        <w:snapToGrid w:val="0"/>
        <w:sz w:val="18"/>
        <w:szCs w:val="18"/>
        <w:u w:val="single"/>
        <w:lang w:val="en-US" w:eastAsia="zh-CN"/>
      </w:rPr>
      <w:t xml:space="preserve">      </w:t>
    </w:r>
    <w:r>
      <w:rPr>
        <w:rFonts w:hint="eastAsia"/>
        <w:snapToGrid w:val="0"/>
        <w:sz w:val="18"/>
        <w:szCs w:val="18"/>
        <w:u w:val="single"/>
      </w:rPr>
      <w:t xml:space="preserve">项目水土保持评价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80"/>
      </w:tabs>
      <w:adjustRightInd w:val="0"/>
      <w:spacing w:line="400" w:lineRule="exact"/>
      <w:rPr>
        <w:rFonts w:hint="eastAsia"/>
        <w:b/>
        <w:bCs/>
        <w:snapToGrid w:val="0"/>
        <w:color w:val="000000"/>
        <w:sz w:val="18"/>
        <w:szCs w:val="18"/>
        <w:u w:val="single"/>
      </w:rPr>
    </w:pPr>
    <w:r>
      <w:rPr>
        <w:rFonts w:hint="eastAsia"/>
        <w:snapToGrid w:val="0"/>
        <w:sz w:val="18"/>
        <w:szCs w:val="18"/>
        <w:u w:val="single"/>
      </w:rPr>
      <w:t xml:space="preserve">                                  </w:t>
    </w:r>
    <w:r>
      <w:rPr>
        <w:rFonts w:hint="eastAsia"/>
        <w:snapToGrid w:val="0"/>
        <w:sz w:val="18"/>
        <w:szCs w:val="18"/>
        <w:u w:val="single"/>
        <w:lang w:val="en-US" w:eastAsia="zh-CN"/>
      </w:rPr>
      <w:t xml:space="preserve">         水土流失预测</w:t>
    </w:r>
    <w:r>
      <w:rPr>
        <w:rFonts w:hint="eastAsia"/>
        <w:snapToGrid w:val="0"/>
        <w:sz w:val="18"/>
        <w:szCs w:val="18"/>
        <w:u w:val="single"/>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80"/>
      </w:tabs>
      <w:adjustRightInd w:val="0"/>
      <w:spacing w:line="400" w:lineRule="exact"/>
      <w:rPr>
        <w:rFonts w:hint="eastAsia"/>
        <w:b/>
        <w:bCs/>
        <w:snapToGrid w:val="0"/>
        <w:color w:val="000000"/>
        <w:sz w:val="18"/>
        <w:szCs w:val="18"/>
        <w:u w:val="single"/>
      </w:rPr>
    </w:pPr>
    <w:r>
      <w:rPr>
        <w:rFonts w:hint="eastAsia"/>
        <w:snapToGrid w:val="0"/>
        <w:sz w:val="18"/>
        <w:szCs w:val="18"/>
        <w:u w:val="single"/>
      </w:rPr>
      <w:t xml:space="preserve">                                                                             水土流失预测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80"/>
      </w:tabs>
      <w:adjustRightInd w:val="0"/>
      <w:spacing w:line="400" w:lineRule="exact"/>
      <w:rPr>
        <w:rFonts w:hint="eastAsia"/>
        <w:b/>
        <w:bCs/>
        <w:snapToGrid w:val="0"/>
        <w:color w:val="000000"/>
        <w:sz w:val="18"/>
        <w:szCs w:val="18"/>
        <w:u w:val="single"/>
      </w:rPr>
    </w:pPr>
    <w:r>
      <w:rPr>
        <w:rFonts w:hint="eastAsia"/>
        <w:snapToGrid w:val="0"/>
        <w:sz w:val="18"/>
        <w:szCs w:val="18"/>
        <w:u w:val="single"/>
      </w:rPr>
      <w:t xml:space="preserve">                             </w:t>
    </w:r>
    <w:r>
      <w:rPr>
        <w:rFonts w:hint="eastAsia"/>
        <w:snapToGrid w:val="0"/>
        <w:sz w:val="18"/>
        <w:szCs w:val="18"/>
        <w:u w:val="single"/>
        <w:lang w:val="en-US" w:eastAsia="zh-CN"/>
      </w:rPr>
      <w:t xml:space="preserve">     </w:t>
    </w:r>
    <w:r>
      <w:rPr>
        <w:rFonts w:hint="eastAsia"/>
        <w:snapToGrid w:val="0"/>
        <w:sz w:val="18"/>
        <w:szCs w:val="18"/>
        <w:u w:val="single"/>
      </w:rPr>
      <w:t xml:space="preserve">        水土</w:t>
    </w:r>
    <w:r>
      <w:rPr>
        <w:rFonts w:hint="eastAsia"/>
        <w:snapToGrid w:val="0"/>
        <w:sz w:val="18"/>
        <w:szCs w:val="18"/>
        <w:u w:val="single"/>
        <w:lang w:eastAsia="zh-CN"/>
      </w:rPr>
      <w:t>流失预测</w:t>
    </w:r>
    <w:r>
      <w:rPr>
        <w:rFonts w:hint="eastAsia"/>
        <w:snapToGrid w:val="0"/>
        <w:sz w:val="18"/>
        <w:szCs w:val="18"/>
        <w:u w:val="single"/>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80"/>
      </w:tabs>
      <w:adjustRightInd w:val="0"/>
      <w:spacing w:line="400" w:lineRule="exact"/>
      <w:rPr>
        <w:rFonts w:hint="eastAsia"/>
        <w:b/>
        <w:bCs/>
        <w:snapToGrid w:val="0"/>
        <w:color w:val="000000"/>
        <w:sz w:val="18"/>
        <w:szCs w:val="18"/>
        <w:u w:val="single"/>
      </w:rPr>
    </w:pPr>
    <w:r>
      <w:rPr>
        <w:rFonts w:hint="eastAsia"/>
        <w:snapToGrid w:val="0"/>
        <w:sz w:val="18"/>
        <w:szCs w:val="18"/>
        <w:u w:val="single"/>
      </w:rPr>
      <w:t xml:space="preserve">                             </w:t>
    </w:r>
    <w:r>
      <w:rPr>
        <w:rFonts w:hint="eastAsia"/>
        <w:snapToGrid w:val="0"/>
        <w:sz w:val="18"/>
        <w:szCs w:val="18"/>
        <w:u w:val="single"/>
        <w:lang w:val="en-US" w:eastAsia="zh-CN"/>
      </w:rPr>
      <w:t xml:space="preserve">     </w:t>
    </w:r>
    <w:r>
      <w:rPr>
        <w:rFonts w:hint="eastAsia"/>
        <w:snapToGrid w:val="0"/>
        <w:sz w:val="18"/>
        <w:szCs w:val="18"/>
        <w:u w:val="single"/>
      </w:rPr>
      <w:t xml:space="preserve">        水土</w:t>
    </w:r>
    <w:r>
      <w:rPr>
        <w:rFonts w:hint="eastAsia"/>
        <w:snapToGrid w:val="0"/>
        <w:sz w:val="18"/>
        <w:szCs w:val="18"/>
        <w:u w:val="single"/>
        <w:lang w:eastAsia="zh-CN"/>
      </w:rPr>
      <w:t>保持措施</w:t>
    </w:r>
    <w:r>
      <w:rPr>
        <w:rFonts w:hint="eastAsia"/>
        <w:snapToGrid w:val="0"/>
        <w:sz w:val="18"/>
        <w:szCs w:val="18"/>
        <w:u w:val="single"/>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rPr>
        <w:rFonts w:hint="eastAsia"/>
        <w:snapToGrid w:val="0"/>
        <w:lang w:eastAsia="zh-CN"/>
      </w:rPr>
      <w:t>水土保持措施</w:t>
    </w:r>
    <w:r>
      <w:rPr>
        <w:rFonts w:hint="eastAsia"/>
        <w:snapToGrid w:val="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118FA9"/>
    <w:multiLevelType w:val="singleLevel"/>
    <w:tmpl w:val="D7118FA9"/>
    <w:lvl w:ilvl="0" w:tentative="0">
      <w:start w:val="4"/>
      <w:numFmt w:val="decimal"/>
      <w:suff w:val="nothing"/>
      <w:lvlText w:val="（%1）"/>
      <w:lvlJc w:val="left"/>
    </w:lvl>
  </w:abstractNum>
  <w:abstractNum w:abstractNumId="1">
    <w:nsid w:val="0000000B"/>
    <w:multiLevelType w:val="multilevel"/>
    <w:tmpl w:val="0000000B"/>
    <w:lvl w:ilvl="0" w:tentative="0">
      <w:start w:val="1"/>
      <w:numFmt w:val="decimal"/>
      <w:pStyle w:val="2"/>
      <w:lvlText w:val="%1"/>
      <w:legacy w:legacy="1" w:legacySpace="144" w:legacyIndent="0"/>
      <w:lvlJc w:val="left"/>
    </w:lvl>
    <w:lvl w:ilvl="1" w:tentative="0">
      <w:start w:val="1"/>
      <w:numFmt w:val="decimal"/>
      <w:pStyle w:val="4"/>
      <w:lvlText w:val="%1.%2"/>
      <w:legacy w:legacy="1" w:legacySpace="144" w:legacyIndent="0"/>
      <w:lvlJc w:val="left"/>
    </w:lvl>
    <w:lvl w:ilvl="2" w:tentative="0">
      <w:start w:val="1"/>
      <w:numFmt w:val="decimal"/>
      <w:pStyle w:val="5"/>
      <w:lvlText w:val="%1.%2.%3"/>
      <w:legacy w:legacy="1" w:legacySpace="144" w:legacyIndent="0"/>
      <w:lvlJc w:val="left"/>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2">
    <w:nsid w:val="14F7D4D1"/>
    <w:multiLevelType w:val="singleLevel"/>
    <w:tmpl w:val="14F7D4D1"/>
    <w:lvl w:ilvl="0" w:tentative="0">
      <w:start w:val="1"/>
      <w:numFmt w:val="decimal"/>
      <w:suff w:val="nothing"/>
      <w:lvlText w:val="（%1）"/>
      <w:lvlJc w:val="left"/>
    </w:lvl>
  </w:abstractNum>
  <w:abstractNum w:abstractNumId="3">
    <w:nsid w:val="326645D9"/>
    <w:multiLevelType w:val="singleLevel"/>
    <w:tmpl w:val="326645D9"/>
    <w:lvl w:ilvl="0" w:tentative="0">
      <w:start w:val="2"/>
      <w:numFmt w:val="decimal"/>
      <w:suff w:val="nothing"/>
      <w:lvlText w:val="（%1）"/>
      <w:lvlJc w:val="left"/>
    </w:lvl>
  </w:abstractNum>
  <w:abstractNum w:abstractNumId="4">
    <w:nsid w:val="4D07C759"/>
    <w:multiLevelType w:val="singleLevel"/>
    <w:tmpl w:val="4D07C759"/>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秋风">
    <w15:presenceInfo w15:providerId="WPS Office" w15:userId="13494659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0N2ViMjUxNTU5ZTEyMjg3NWU1NjdjMzNkNzFiZTcifQ=="/>
  </w:docVars>
  <w:rsids>
    <w:rsidRoot w:val="74BD5990"/>
    <w:rsid w:val="07476D66"/>
    <w:rsid w:val="082F4AD6"/>
    <w:rsid w:val="0ABF4ED2"/>
    <w:rsid w:val="0C6F5DE9"/>
    <w:rsid w:val="0CF6419C"/>
    <w:rsid w:val="148434A3"/>
    <w:rsid w:val="17FB050C"/>
    <w:rsid w:val="18F356AC"/>
    <w:rsid w:val="1E7113D8"/>
    <w:rsid w:val="203E5DA7"/>
    <w:rsid w:val="23B51EDC"/>
    <w:rsid w:val="2CFC6DCE"/>
    <w:rsid w:val="31E7004C"/>
    <w:rsid w:val="3638254B"/>
    <w:rsid w:val="36DA7F4A"/>
    <w:rsid w:val="39613449"/>
    <w:rsid w:val="3B17518F"/>
    <w:rsid w:val="3C277297"/>
    <w:rsid w:val="3DAE7A74"/>
    <w:rsid w:val="411E6EBB"/>
    <w:rsid w:val="415C717D"/>
    <w:rsid w:val="48E70655"/>
    <w:rsid w:val="49E05655"/>
    <w:rsid w:val="4E0A223B"/>
    <w:rsid w:val="4F7631A6"/>
    <w:rsid w:val="4F9E446B"/>
    <w:rsid w:val="5B3D3EB8"/>
    <w:rsid w:val="5DEF6FD8"/>
    <w:rsid w:val="622D6B06"/>
    <w:rsid w:val="657E7E54"/>
    <w:rsid w:val="729B55E6"/>
    <w:rsid w:val="72BA5E38"/>
    <w:rsid w:val="73082679"/>
    <w:rsid w:val="74BD5990"/>
    <w:rsid w:val="75B74231"/>
    <w:rsid w:val="78192293"/>
    <w:rsid w:val="78C172A1"/>
    <w:rsid w:val="7CB2612E"/>
    <w:rsid w:val="7F1A6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0"/>
    <w:pPr>
      <w:keepNext/>
      <w:keepLines/>
      <w:numPr>
        <w:ilvl w:val="0"/>
        <w:numId w:val="1"/>
      </w:numPr>
      <w:spacing w:before="156" w:beforeLines="50" w:line="360" w:lineRule="auto"/>
      <w:jc w:val="center"/>
      <w:outlineLvl w:val="0"/>
    </w:pPr>
    <w:rPr>
      <w:bCs/>
      <w:kern w:val="44"/>
      <w:sz w:val="44"/>
    </w:rPr>
  </w:style>
  <w:style w:type="paragraph" w:styleId="4">
    <w:name w:val="heading 2"/>
    <w:basedOn w:val="1"/>
    <w:next w:val="1"/>
    <w:qFormat/>
    <w:uiPriority w:val="0"/>
    <w:pPr>
      <w:keepNext/>
      <w:keepLines/>
      <w:numPr>
        <w:ilvl w:val="1"/>
        <w:numId w:val="1"/>
      </w:numPr>
      <w:adjustRightInd w:val="0"/>
      <w:spacing w:before="156" w:beforeLines="50" w:after="156" w:afterLines="50" w:line="360" w:lineRule="auto"/>
      <w:textAlignment w:val="baseline"/>
      <w:outlineLvl w:val="1"/>
    </w:pPr>
    <w:rPr>
      <w:rFonts w:ascii="宋体" w:eastAsia="黑体"/>
      <w:kern w:val="2"/>
      <w:sz w:val="32"/>
      <w:szCs w:val="24"/>
      <w:lang w:val="en-US" w:eastAsia="zh-CN" w:bidi="ar-SA"/>
    </w:rPr>
  </w:style>
  <w:style w:type="paragraph" w:styleId="5">
    <w:name w:val="heading 3"/>
    <w:basedOn w:val="1"/>
    <w:next w:val="1"/>
    <w:qFormat/>
    <w:uiPriority w:val="0"/>
    <w:pPr>
      <w:keepNext/>
      <w:keepLines/>
      <w:numPr>
        <w:ilvl w:val="2"/>
        <w:numId w:val="1"/>
      </w:numPr>
      <w:adjustRightInd w:val="0"/>
      <w:spacing w:before="120" w:after="120" w:line="360" w:lineRule="auto"/>
      <w:textAlignment w:val="baseline"/>
      <w:outlineLvl w:val="2"/>
    </w:pPr>
    <w:rPr>
      <w:rFonts w:eastAsia="宋体"/>
      <w:sz w:val="30"/>
      <w:lang w:val="en-US" w:eastAsia="zh-CN" w:bidi="ar-SA"/>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adjustRightInd w:val="0"/>
      <w:spacing w:after="120" w:afterLines="0" w:line="312" w:lineRule="atLeast"/>
      <w:textAlignment w:val="baseline"/>
    </w:pPr>
    <w:rPr>
      <w:rFonts w:eastAsia="宋体"/>
      <w:sz w:val="28"/>
      <w:lang w:val="en-US" w:eastAsia="zh-CN" w:bidi="ar-SA"/>
    </w:rPr>
  </w:style>
  <w:style w:type="paragraph" w:styleId="6">
    <w:name w:val="Normal Indent"/>
    <w:basedOn w:val="1"/>
    <w:qFormat/>
    <w:uiPriority w:val="0"/>
    <w:pPr>
      <w:widowControl/>
      <w:ind w:firstLine="420"/>
      <w:jc w:val="left"/>
    </w:pPr>
    <w:rPr>
      <w:kern w:val="0"/>
      <w:sz w:val="20"/>
      <w:szCs w:val="20"/>
    </w:rPr>
  </w:style>
  <w:style w:type="paragraph" w:styleId="7">
    <w:name w:val="annotation text"/>
    <w:basedOn w:val="1"/>
    <w:qFormat/>
    <w:uiPriority w:val="0"/>
    <w:pPr>
      <w:jc w:val="left"/>
    </w:pPr>
  </w:style>
  <w:style w:type="paragraph" w:styleId="8">
    <w:name w:val="Body Text Indent"/>
    <w:basedOn w:val="1"/>
    <w:qFormat/>
    <w:uiPriority w:val="0"/>
    <w:pPr>
      <w:spacing w:line="300" w:lineRule="auto"/>
      <w:ind w:firstLine="480" w:firstLineChars="200"/>
    </w:pPr>
    <w:rPr>
      <w:rFonts w:eastAsia="宋体"/>
      <w:kern w:val="2"/>
      <w:sz w:val="24"/>
      <w:szCs w:val="24"/>
      <w:lang w:val="en-US" w:eastAsia="zh-CN" w:bidi="ar-SA"/>
    </w:rPr>
  </w:style>
  <w:style w:type="paragraph" w:styleId="9">
    <w:name w:val="Plain Text"/>
    <w:basedOn w:val="1"/>
    <w:qFormat/>
    <w:uiPriority w:val="0"/>
    <w:rPr>
      <w:rFonts w:ascii="宋体" w:hAnsi="Courier New" w:eastAsia="宋体" w:cs="Courier New"/>
      <w:kern w:val="2"/>
      <w:sz w:val="21"/>
      <w:szCs w:val="21"/>
      <w:lang w:val="en-US" w:eastAsia="zh-CN" w:bidi="ar-SA"/>
    </w:rPr>
  </w:style>
  <w:style w:type="paragraph" w:styleId="10">
    <w:name w:val="footer"/>
    <w:basedOn w:val="1"/>
    <w:qFormat/>
    <w:uiPriority w:val="0"/>
    <w:pPr>
      <w:tabs>
        <w:tab w:val="center" w:pos="4153"/>
        <w:tab w:val="right" w:pos="8306"/>
      </w:tabs>
      <w:autoSpaceDE w:val="0"/>
      <w:autoSpaceDN w:val="0"/>
      <w:adjustRightInd w:val="0"/>
      <w:snapToGrid w:val="0"/>
      <w:jc w:val="left"/>
      <w:textAlignment w:val="baseline"/>
    </w:pPr>
    <w:rPr>
      <w:rFonts w:ascii="宋体"/>
      <w:kern w:val="0"/>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pPr>
      <w:spacing w:before="120" w:beforeLines="0" w:after="120" w:afterLines="0"/>
      <w:jc w:val="left"/>
    </w:pPr>
    <w:rPr>
      <w:b/>
      <w:bCs/>
      <w:caps/>
      <w:sz w:val="20"/>
      <w:szCs w:val="20"/>
    </w:rPr>
  </w:style>
  <w:style w:type="paragraph" w:styleId="13">
    <w:name w:val="toc 2"/>
    <w:basedOn w:val="1"/>
    <w:next w:val="1"/>
    <w:qFormat/>
    <w:uiPriority w:val="0"/>
    <w:pPr>
      <w:ind w:left="210"/>
      <w:jc w:val="left"/>
    </w:pPr>
    <w:rPr>
      <w:smallCaps/>
      <w:sz w:val="20"/>
      <w:szCs w:val="20"/>
    </w:rPr>
  </w:style>
  <w:style w:type="paragraph" w:styleId="14">
    <w:name w:val="Body Text First Indent 2"/>
    <w:basedOn w:val="8"/>
    <w:qFormat/>
    <w:uiPriority w:val="0"/>
    <w:pPr>
      <w:spacing w:after="120" w:afterLines="0" w:line="240" w:lineRule="auto"/>
      <w:ind w:left="420" w:firstLine="210" w:firstLineChars="0"/>
    </w:pPr>
    <w:rPr>
      <w:sz w:val="28"/>
      <w:szCs w:val="20"/>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page number"/>
    <w:basedOn w:val="17"/>
    <w:qFormat/>
    <w:uiPriority w:val="0"/>
  </w:style>
  <w:style w:type="paragraph" w:customStyle="1" w:styleId="20">
    <w:name w:val="00顺兴报告正文"/>
    <w:basedOn w:val="9"/>
    <w:qFormat/>
    <w:uiPriority w:val="0"/>
    <w:pPr>
      <w:widowControl w:val="0"/>
      <w:adjustRightInd w:val="0"/>
      <w:spacing w:line="600" w:lineRule="exact"/>
      <w:ind w:firstLine="200" w:firstLineChars="200"/>
      <w:jc w:val="both"/>
    </w:pPr>
    <w:rPr>
      <w:sz w:val="28"/>
    </w:rPr>
  </w:style>
  <w:style w:type="paragraph" w:customStyle="1" w:styleId="21">
    <w:name w:val="Char"/>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0" Type="http://schemas.microsoft.com/office/2011/relationships/people" Target="people.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png"/><Relationship Id="rId32" Type="http://schemas.openxmlformats.org/officeDocument/2006/relationships/image" Target="media/image5.emf"/><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er" Target="footer1.xml"/><Relationship Id="rId29" Type="http://schemas.openxmlformats.org/officeDocument/2006/relationships/image" Target="media/image2.jpe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1.xml"/><Relationship Id="rId25" Type="http://schemas.openxmlformats.org/officeDocument/2006/relationships/header" Target="header13.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27239</Words>
  <Characters>30860</Characters>
  <Lines>0</Lines>
  <Paragraphs>0</Paragraphs>
  <TotalTime>152</TotalTime>
  <ScaleCrop>false</ScaleCrop>
  <LinksUpToDate>false</LinksUpToDate>
  <CharactersWithSpaces>31288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2022-08-15T07:11:00Z</dcterms:created>
  <dc:creator>zhang'mei'qi</dc:creator>
  <cp:lastModifiedBy>zhang'mei'qi</cp:lastModifiedBy>
  <dcterms:modified xsi:type="dcterms:W3CDTF">2022-08-25T02:05:21Z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E6740BD9273342E19A37DD2747719CDD</vt:lpwstr>
  </property>
</Properties>
</file>